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052478" w14:textId="77777777" w:rsidR="007238CC" w:rsidRPr="009218F7" w:rsidRDefault="007238CC">
      <w:pPr>
        <w:pStyle w:val="Body"/>
        <w:spacing w:before="1440"/>
        <w:jc w:val="center"/>
        <w:rPr>
          <w:rFonts w:ascii="Arial" w:hAnsi="Arial" w:cs="Arial"/>
          <w:b/>
          <w:bCs/>
          <w:color w:val="auto"/>
          <w:u w:color="0F243E"/>
          <w:lang w:val="en-US"/>
        </w:rPr>
      </w:pPr>
    </w:p>
    <w:p w14:paraId="41A554D4" w14:textId="77777777" w:rsidR="00205832" w:rsidRPr="00160E6C" w:rsidRDefault="00205832" w:rsidP="00205832">
      <w:pPr>
        <w:spacing w:before="1440"/>
        <w:jc w:val="center"/>
        <w:rPr>
          <w:rFonts w:cs="Arial"/>
          <w:b/>
          <w:color w:val="auto"/>
          <w:szCs w:val="22"/>
        </w:rPr>
      </w:pPr>
      <w:r w:rsidRPr="00160E6C">
        <w:rPr>
          <w:rFonts w:cs="Arial"/>
          <w:b/>
          <w:color w:val="auto"/>
          <w:szCs w:val="22"/>
        </w:rPr>
        <w:t>CONVENTION FOR THE SAFEGUARDING OF THE</w:t>
      </w:r>
      <w:r w:rsidRPr="00160E6C">
        <w:rPr>
          <w:rFonts w:cs="Arial"/>
          <w:b/>
          <w:color w:val="auto"/>
          <w:szCs w:val="22"/>
        </w:rPr>
        <w:br/>
        <w:t>INTANGIBLE CULTURAL HERITAGE</w:t>
      </w:r>
    </w:p>
    <w:p w14:paraId="7EB42B3E" w14:textId="77777777" w:rsidR="00205832" w:rsidRPr="00160E6C" w:rsidRDefault="00205832" w:rsidP="00205832">
      <w:pPr>
        <w:spacing w:before="1200"/>
        <w:jc w:val="center"/>
        <w:rPr>
          <w:rFonts w:cs="Arial"/>
          <w:b/>
          <w:color w:val="auto"/>
          <w:szCs w:val="22"/>
        </w:rPr>
      </w:pPr>
      <w:r w:rsidRPr="00160E6C">
        <w:rPr>
          <w:rFonts w:cs="Arial"/>
          <w:b/>
          <w:color w:val="auto"/>
          <w:szCs w:val="22"/>
        </w:rPr>
        <w:t>INTERGOVERNMENTAL COMMITTEE FOR THE</w:t>
      </w:r>
      <w:r w:rsidRPr="00160E6C">
        <w:rPr>
          <w:rFonts w:cs="Arial"/>
          <w:b/>
          <w:color w:val="auto"/>
          <w:szCs w:val="22"/>
        </w:rPr>
        <w:br/>
        <w:t>SAFEGUARDING OF THE INTANGIBLE CULTURAL HERITAGE</w:t>
      </w:r>
    </w:p>
    <w:p w14:paraId="60EBEEBF" w14:textId="77777777" w:rsidR="00205832" w:rsidRPr="00160E6C" w:rsidRDefault="00205832" w:rsidP="00205832">
      <w:pPr>
        <w:spacing w:before="840"/>
        <w:jc w:val="center"/>
        <w:rPr>
          <w:rFonts w:cs="Arial"/>
          <w:b/>
          <w:color w:val="auto"/>
          <w:szCs w:val="22"/>
        </w:rPr>
      </w:pPr>
      <w:r w:rsidRPr="00160E6C">
        <w:rPr>
          <w:rFonts w:eastAsiaTheme="minorEastAsia" w:cs="Arial"/>
          <w:b/>
          <w:color w:val="auto"/>
          <w:szCs w:val="22"/>
          <w:lang w:eastAsia="ko-KR"/>
        </w:rPr>
        <w:t>Fourteen</w:t>
      </w:r>
      <w:r w:rsidRPr="00160E6C">
        <w:rPr>
          <w:rFonts w:cs="Arial"/>
          <w:b/>
          <w:color w:val="auto"/>
          <w:szCs w:val="22"/>
        </w:rPr>
        <w:t>th session</w:t>
      </w:r>
    </w:p>
    <w:p w14:paraId="5632EDBA" w14:textId="77777777" w:rsidR="00205832" w:rsidRPr="00160E6C" w:rsidRDefault="00205832" w:rsidP="00205832">
      <w:pPr>
        <w:jc w:val="center"/>
        <w:rPr>
          <w:rFonts w:eastAsiaTheme="minorEastAsia" w:cs="Arial"/>
          <w:b/>
          <w:color w:val="auto"/>
          <w:szCs w:val="22"/>
          <w:lang w:eastAsia="ko-KR"/>
        </w:rPr>
      </w:pPr>
      <w:r w:rsidRPr="00160E6C">
        <w:rPr>
          <w:rFonts w:eastAsiaTheme="minorEastAsia" w:cs="Arial"/>
          <w:b/>
          <w:color w:val="auto"/>
          <w:szCs w:val="22"/>
          <w:lang w:eastAsia="ko-KR"/>
        </w:rPr>
        <w:t>Bogotá</w:t>
      </w:r>
      <w:r w:rsidRPr="00160E6C">
        <w:rPr>
          <w:rFonts w:eastAsiaTheme="minorEastAsia" w:cs="Arial" w:hint="eastAsia"/>
          <w:b/>
          <w:color w:val="auto"/>
          <w:szCs w:val="22"/>
          <w:lang w:eastAsia="ko-KR"/>
        </w:rPr>
        <w:t xml:space="preserve">, Republic of </w:t>
      </w:r>
      <w:r w:rsidRPr="00160E6C">
        <w:rPr>
          <w:rFonts w:eastAsiaTheme="minorEastAsia" w:cs="Arial"/>
          <w:b/>
          <w:color w:val="auto"/>
          <w:szCs w:val="22"/>
          <w:lang w:eastAsia="ko-KR"/>
        </w:rPr>
        <w:t>Colombia</w:t>
      </w:r>
    </w:p>
    <w:p w14:paraId="7AD6D853" w14:textId="77777777" w:rsidR="00205832" w:rsidRPr="00160E6C" w:rsidRDefault="00205832" w:rsidP="00205832">
      <w:pPr>
        <w:jc w:val="center"/>
        <w:rPr>
          <w:rFonts w:eastAsiaTheme="minorEastAsia" w:cs="Arial"/>
          <w:b/>
          <w:color w:val="auto"/>
          <w:szCs w:val="22"/>
          <w:lang w:eastAsia="ko-KR"/>
        </w:rPr>
      </w:pPr>
      <w:r w:rsidRPr="00160E6C">
        <w:rPr>
          <w:rFonts w:cs="Arial"/>
          <w:b/>
          <w:color w:val="auto"/>
          <w:szCs w:val="22"/>
        </w:rPr>
        <w:t>9 to 14 December 201</w:t>
      </w:r>
      <w:r w:rsidRPr="00160E6C">
        <w:rPr>
          <w:rFonts w:eastAsiaTheme="minorEastAsia" w:cs="Arial"/>
          <w:b/>
          <w:color w:val="auto"/>
          <w:szCs w:val="22"/>
          <w:lang w:eastAsia="ko-KR"/>
        </w:rPr>
        <w:t>9</w:t>
      </w:r>
    </w:p>
    <w:p w14:paraId="47F59488" w14:textId="77777777" w:rsidR="00960044" w:rsidRPr="00160E6C" w:rsidRDefault="00E34B10">
      <w:pPr>
        <w:pStyle w:val="Sansinterligne1"/>
        <w:spacing w:before="1200"/>
        <w:jc w:val="center"/>
        <w:rPr>
          <w:rFonts w:ascii="Arial" w:eastAsia="Arial" w:hAnsi="Arial" w:cs="Arial"/>
          <w:color w:val="auto"/>
          <w:sz w:val="22"/>
          <w:szCs w:val="22"/>
          <w:u w:color="0F243E"/>
          <w:lang w:val="en-US"/>
        </w:rPr>
      </w:pPr>
      <w:r w:rsidRPr="00160E6C">
        <w:rPr>
          <w:rFonts w:ascii="Arial" w:hAnsi="Arial" w:cs="Arial"/>
          <w:b/>
          <w:bCs/>
          <w:color w:val="auto"/>
          <w:sz w:val="22"/>
          <w:szCs w:val="22"/>
          <w:u w:val="single" w:color="0F243E"/>
          <w:lang w:val="en-US"/>
        </w:rPr>
        <w:t>General Information</w:t>
      </w:r>
    </w:p>
    <w:p w14:paraId="48DE1274" w14:textId="77777777" w:rsidR="004716E3" w:rsidRPr="009218F7" w:rsidRDefault="004716E3" w:rsidP="00987B93">
      <w:pPr>
        <w:pStyle w:val="Body"/>
        <w:spacing w:after="0"/>
        <w:rPr>
          <w:rFonts w:ascii="Arial" w:hAnsi="Arial" w:cs="Arial"/>
          <w:color w:val="auto"/>
          <w:u w:color="0F243E"/>
          <w:lang w:val="en-US"/>
        </w:rPr>
        <w:sectPr w:rsidR="004716E3" w:rsidRPr="009218F7" w:rsidSect="003B373F">
          <w:headerReference w:type="even" r:id="rId11"/>
          <w:headerReference w:type="default" r:id="rId12"/>
          <w:headerReference w:type="first" r:id="rId13"/>
          <w:type w:val="continuous"/>
          <w:pgSz w:w="11906" w:h="16838" w:code="9"/>
          <w:pgMar w:top="1418" w:right="1134" w:bottom="1134" w:left="1134" w:header="397" w:footer="284" w:gutter="0"/>
          <w:cols w:space="708"/>
          <w:titlePg/>
          <w:docGrid w:linePitch="360"/>
        </w:sectPr>
      </w:pPr>
    </w:p>
    <w:p w14:paraId="133891B7" w14:textId="77777777" w:rsidR="00A64284" w:rsidRDefault="00E34B10">
      <w:pPr>
        <w:pStyle w:val="TOCHeading"/>
        <w:rPr>
          <w:rFonts w:ascii="Arial" w:hAnsi="Arial" w:cs="Arial"/>
          <w:color w:val="auto"/>
          <w:u w:color="0F243E"/>
        </w:rPr>
      </w:pPr>
      <w:r w:rsidRPr="009218F7">
        <w:rPr>
          <w:rFonts w:ascii="Arial" w:hAnsi="Arial" w:cs="Arial"/>
          <w:color w:val="auto"/>
          <w:u w:color="0F243E"/>
        </w:rPr>
        <w:br w:type="page"/>
      </w:r>
    </w:p>
    <w:sdt>
      <w:sdtPr>
        <w:rPr>
          <w:rFonts w:ascii="Arial" w:hAnsi="Arial" w:cs="Arial"/>
          <w:b/>
          <w:bCs/>
          <w:color w:val="auto"/>
          <w:sz w:val="24"/>
          <w:szCs w:val="24"/>
          <w:lang w:val="en-US" w:eastAsia="en-US"/>
          <w14:textOutline w14:w="0" w14:cap="rnd" w14:cmpd="sng" w14:algn="ctr">
            <w14:noFill/>
            <w14:prstDash w14:val="solid"/>
            <w14:bevel/>
          </w14:textOutline>
        </w:rPr>
        <w:id w:val="-830128505"/>
        <w:docPartObj>
          <w:docPartGallery w:val="Table of Contents"/>
          <w:docPartUnique/>
        </w:docPartObj>
      </w:sdtPr>
      <w:sdtEndPr>
        <w:rPr>
          <w:b w:val="0"/>
          <w:bCs w:val="0"/>
        </w:rPr>
      </w:sdtEndPr>
      <w:sdtContent>
        <w:p w14:paraId="1C81C245" w14:textId="71B04AF5" w:rsidR="00072C5B" w:rsidRPr="00A64284" w:rsidRDefault="00A64284" w:rsidP="00A64284">
          <w:pPr>
            <w:pStyle w:val="Body"/>
            <w:spacing w:after="0"/>
            <w:rPr>
              <w:rFonts w:ascii="Arial" w:hAnsi="Arial" w:cs="Arial"/>
              <w:b/>
              <w:color w:val="auto"/>
            </w:rPr>
          </w:pPr>
          <w:r w:rsidRPr="00A64284">
            <w:rPr>
              <w:rFonts w:ascii="Arial" w:hAnsi="Arial" w:cs="Arial"/>
              <w:b/>
              <w:color w:val="auto"/>
            </w:rPr>
            <w:t>TABLE</w:t>
          </w:r>
          <w:r w:rsidR="0017678E" w:rsidRPr="00A64284">
            <w:rPr>
              <w:rFonts w:ascii="Arial" w:hAnsi="Arial" w:cs="Arial"/>
              <w:b/>
              <w:color w:val="auto"/>
            </w:rPr>
            <w:t xml:space="preserve"> OF CONTENTS</w:t>
          </w:r>
        </w:p>
        <w:p w14:paraId="14F0654E" w14:textId="77777777" w:rsidR="004716E3" w:rsidRPr="009218F7" w:rsidRDefault="004716E3">
          <w:pPr>
            <w:pStyle w:val="TOC1"/>
            <w:tabs>
              <w:tab w:val="left" w:pos="567"/>
              <w:tab w:val="right" w:leader="dot" w:pos="9622"/>
            </w:tabs>
            <w:rPr>
              <w:rFonts w:cs="Arial"/>
              <w:color w:val="auto"/>
              <w:sz w:val="22"/>
              <w:szCs w:val="22"/>
            </w:rPr>
            <w:sectPr w:rsidR="004716E3" w:rsidRPr="009218F7" w:rsidSect="008C6C51">
              <w:type w:val="continuous"/>
              <w:pgSz w:w="11906" w:h="16838" w:code="9"/>
              <w:pgMar w:top="1418" w:right="1134" w:bottom="1134" w:left="1134" w:header="397" w:footer="284" w:gutter="0"/>
              <w:cols w:num="2" w:space="708"/>
              <w:docGrid w:linePitch="360"/>
            </w:sectPr>
          </w:pPr>
        </w:p>
        <w:p w14:paraId="74645CF3" w14:textId="47FCCFDF" w:rsidR="00A64284" w:rsidRDefault="0020005E">
          <w:pPr>
            <w:pStyle w:val="TOC1"/>
            <w:tabs>
              <w:tab w:val="left" w:pos="567"/>
              <w:tab w:val="right" w:leader="dot" w:pos="9628"/>
            </w:tabs>
            <w:rPr>
              <w:rFonts w:asciiTheme="minorHAnsi" w:eastAsiaTheme="minorEastAsia" w:hAnsiTheme="minorHAnsi" w:cstheme="minorBidi"/>
              <w:b w:val="0"/>
              <w:bCs w:val="0"/>
              <w:caps w:val="0"/>
              <w:noProof/>
              <w:color w:val="auto"/>
              <w:sz w:val="22"/>
              <w:szCs w:val="22"/>
              <w:bdr w:val="none" w:sz="0" w:space="0" w:color="auto"/>
              <w:lang w:val="fr-FR" w:eastAsia="ja-JP"/>
            </w:rPr>
          </w:pPr>
          <w:r w:rsidRPr="00990942">
            <w:rPr>
              <w:rFonts w:cs="Arial"/>
              <w:color w:val="auto"/>
              <w:sz w:val="22"/>
              <w:szCs w:val="22"/>
            </w:rPr>
            <w:fldChar w:fldCharType="begin"/>
          </w:r>
          <w:r w:rsidRPr="00990942">
            <w:rPr>
              <w:rFonts w:cs="Arial"/>
              <w:color w:val="auto"/>
              <w:sz w:val="22"/>
              <w:szCs w:val="22"/>
            </w:rPr>
            <w:instrText xml:space="preserve"> TOC \o "1-3" \h \z \u </w:instrText>
          </w:r>
          <w:r w:rsidRPr="00990942">
            <w:rPr>
              <w:rFonts w:cs="Arial"/>
              <w:color w:val="auto"/>
              <w:sz w:val="22"/>
              <w:szCs w:val="22"/>
            </w:rPr>
            <w:fldChar w:fldCharType="separate"/>
          </w:r>
          <w:hyperlink w:anchor="_Toc21018884" w:history="1">
            <w:r w:rsidR="00A64284" w:rsidRPr="00D90C8B">
              <w:rPr>
                <w:rStyle w:val="Hyperlink"/>
                <w:rFonts w:cs="Arial"/>
                <w:noProof/>
              </w:rPr>
              <w:t>1.</w:t>
            </w:r>
            <w:r w:rsidR="00A64284">
              <w:rPr>
                <w:rFonts w:asciiTheme="minorHAnsi" w:eastAsiaTheme="minorEastAsia" w:hAnsiTheme="minorHAnsi" w:cstheme="minorBidi"/>
                <w:b w:val="0"/>
                <w:bCs w:val="0"/>
                <w:caps w:val="0"/>
                <w:noProof/>
                <w:color w:val="auto"/>
                <w:sz w:val="22"/>
                <w:szCs w:val="22"/>
                <w:bdr w:val="none" w:sz="0" w:space="0" w:color="auto"/>
                <w:lang w:val="fr-FR" w:eastAsia="ja-JP"/>
              </w:rPr>
              <w:tab/>
            </w:r>
            <w:r w:rsidR="00A64284" w:rsidRPr="00D90C8B">
              <w:rPr>
                <w:rStyle w:val="Hyperlink"/>
                <w:rFonts w:cs="Arial"/>
                <w:noProof/>
                <w:u w:color="0F243E"/>
              </w:rPr>
              <w:t>FOURTEENTH SESSION</w:t>
            </w:r>
            <w:r w:rsidR="00A64284">
              <w:rPr>
                <w:noProof/>
                <w:webHidden/>
              </w:rPr>
              <w:tab/>
            </w:r>
            <w:r w:rsidR="00A64284">
              <w:rPr>
                <w:noProof/>
                <w:webHidden/>
              </w:rPr>
              <w:fldChar w:fldCharType="begin"/>
            </w:r>
            <w:r w:rsidR="00A64284">
              <w:rPr>
                <w:noProof/>
                <w:webHidden/>
              </w:rPr>
              <w:instrText xml:space="preserve"> PAGEREF _Toc21018884 \h </w:instrText>
            </w:r>
            <w:r w:rsidR="00A64284">
              <w:rPr>
                <w:noProof/>
                <w:webHidden/>
              </w:rPr>
            </w:r>
            <w:r w:rsidR="00A64284">
              <w:rPr>
                <w:noProof/>
                <w:webHidden/>
              </w:rPr>
              <w:fldChar w:fldCharType="separate"/>
            </w:r>
            <w:r w:rsidR="001753C2">
              <w:rPr>
                <w:noProof/>
                <w:webHidden/>
              </w:rPr>
              <w:t>4</w:t>
            </w:r>
            <w:r w:rsidR="00A64284">
              <w:rPr>
                <w:noProof/>
                <w:webHidden/>
              </w:rPr>
              <w:fldChar w:fldCharType="end"/>
            </w:r>
          </w:hyperlink>
        </w:p>
        <w:p w14:paraId="494EC53F" w14:textId="74295A95" w:rsidR="00A64284" w:rsidRDefault="006D4405">
          <w:pPr>
            <w:pStyle w:val="TOC1"/>
            <w:tabs>
              <w:tab w:val="left" w:pos="567"/>
              <w:tab w:val="right" w:leader="dot" w:pos="9628"/>
            </w:tabs>
            <w:rPr>
              <w:rFonts w:asciiTheme="minorHAnsi" w:eastAsiaTheme="minorEastAsia" w:hAnsiTheme="minorHAnsi" w:cstheme="minorBidi"/>
              <w:b w:val="0"/>
              <w:bCs w:val="0"/>
              <w:caps w:val="0"/>
              <w:noProof/>
              <w:color w:val="auto"/>
              <w:sz w:val="22"/>
              <w:szCs w:val="22"/>
              <w:bdr w:val="none" w:sz="0" w:space="0" w:color="auto"/>
              <w:lang w:val="fr-FR" w:eastAsia="ja-JP"/>
            </w:rPr>
          </w:pPr>
          <w:hyperlink w:anchor="_Toc21018885" w:history="1">
            <w:r w:rsidR="00A64284" w:rsidRPr="00D90C8B">
              <w:rPr>
                <w:rStyle w:val="Hyperlink"/>
                <w:rFonts w:cs="Arial"/>
                <w:noProof/>
              </w:rPr>
              <w:t>2.</w:t>
            </w:r>
            <w:r w:rsidR="00A64284">
              <w:rPr>
                <w:rFonts w:asciiTheme="minorHAnsi" w:eastAsiaTheme="minorEastAsia" w:hAnsiTheme="minorHAnsi" w:cstheme="minorBidi"/>
                <w:b w:val="0"/>
                <w:bCs w:val="0"/>
                <w:caps w:val="0"/>
                <w:noProof/>
                <w:color w:val="auto"/>
                <w:sz w:val="22"/>
                <w:szCs w:val="22"/>
                <w:bdr w:val="none" w:sz="0" w:space="0" w:color="auto"/>
                <w:lang w:val="fr-FR" w:eastAsia="ja-JP"/>
              </w:rPr>
              <w:tab/>
            </w:r>
            <w:r w:rsidR="00A64284" w:rsidRPr="00D90C8B">
              <w:rPr>
                <w:rStyle w:val="Hyperlink"/>
                <w:rFonts w:cs="Arial"/>
                <w:noProof/>
                <w:u w:color="0F243E"/>
              </w:rPr>
              <w:t>HOST COUNTRY CONTACTS</w:t>
            </w:r>
            <w:r w:rsidR="00A64284">
              <w:rPr>
                <w:noProof/>
                <w:webHidden/>
              </w:rPr>
              <w:tab/>
            </w:r>
            <w:r w:rsidR="00A64284">
              <w:rPr>
                <w:noProof/>
                <w:webHidden/>
              </w:rPr>
              <w:fldChar w:fldCharType="begin"/>
            </w:r>
            <w:r w:rsidR="00A64284">
              <w:rPr>
                <w:noProof/>
                <w:webHidden/>
              </w:rPr>
              <w:instrText xml:space="preserve"> PAGEREF _Toc21018885 \h </w:instrText>
            </w:r>
            <w:r w:rsidR="00A64284">
              <w:rPr>
                <w:noProof/>
                <w:webHidden/>
              </w:rPr>
            </w:r>
            <w:r w:rsidR="00A64284">
              <w:rPr>
                <w:noProof/>
                <w:webHidden/>
              </w:rPr>
              <w:fldChar w:fldCharType="separate"/>
            </w:r>
            <w:r w:rsidR="001753C2">
              <w:rPr>
                <w:noProof/>
                <w:webHidden/>
              </w:rPr>
              <w:t>4</w:t>
            </w:r>
            <w:r w:rsidR="00A64284">
              <w:rPr>
                <w:noProof/>
                <w:webHidden/>
              </w:rPr>
              <w:fldChar w:fldCharType="end"/>
            </w:r>
          </w:hyperlink>
        </w:p>
        <w:p w14:paraId="6DF1DC2C" w14:textId="12F84E9A" w:rsidR="00A64284" w:rsidRDefault="006D4405">
          <w:pPr>
            <w:pStyle w:val="TOC1"/>
            <w:tabs>
              <w:tab w:val="left" w:pos="567"/>
              <w:tab w:val="right" w:leader="dot" w:pos="9628"/>
            </w:tabs>
            <w:rPr>
              <w:rFonts w:asciiTheme="minorHAnsi" w:eastAsiaTheme="minorEastAsia" w:hAnsiTheme="minorHAnsi" w:cstheme="minorBidi"/>
              <w:b w:val="0"/>
              <w:bCs w:val="0"/>
              <w:caps w:val="0"/>
              <w:noProof/>
              <w:color w:val="auto"/>
              <w:sz w:val="22"/>
              <w:szCs w:val="22"/>
              <w:bdr w:val="none" w:sz="0" w:space="0" w:color="auto"/>
              <w:lang w:val="fr-FR" w:eastAsia="ja-JP"/>
            </w:rPr>
          </w:pPr>
          <w:hyperlink w:anchor="_Toc21018886" w:history="1">
            <w:r w:rsidR="00A64284" w:rsidRPr="00D90C8B">
              <w:rPr>
                <w:rStyle w:val="Hyperlink"/>
                <w:rFonts w:hAnsi="Arial Unicode MS" w:cs="Arial"/>
                <w:noProof/>
              </w:rPr>
              <w:t>3.</w:t>
            </w:r>
            <w:r w:rsidR="00A64284">
              <w:rPr>
                <w:rFonts w:asciiTheme="minorHAnsi" w:eastAsiaTheme="minorEastAsia" w:hAnsiTheme="minorHAnsi" w:cstheme="minorBidi"/>
                <w:b w:val="0"/>
                <w:bCs w:val="0"/>
                <w:caps w:val="0"/>
                <w:noProof/>
                <w:color w:val="auto"/>
                <w:sz w:val="22"/>
                <w:szCs w:val="22"/>
                <w:bdr w:val="none" w:sz="0" w:space="0" w:color="auto"/>
                <w:lang w:val="fr-FR" w:eastAsia="ja-JP"/>
              </w:rPr>
              <w:tab/>
            </w:r>
            <w:r w:rsidR="00A64284" w:rsidRPr="00D90C8B">
              <w:rPr>
                <w:rStyle w:val="Hyperlink"/>
                <w:rFonts w:cs="Arial"/>
                <w:noProof/>
                <w:u w:color="0F243E"/>
              </w:rPr>
              <w:t>REGISTRATION</w:t>
            </w:r>
            <w:r w:rsidR="00A64284">
              <w:rPr>
                <w:noProof/>
                <w:webHidden/>
              </w:rPr>
              <w:tab/>
            </w:r>
            <w:r w:rsidR="00A64284">
              <w:rPr>
                <w:noProof/>
                <w:webHidden/>
              </w:rPr>
              <w:fldChar w:fldCharType="begin"/>
            </w:r>
            <w:r w:rsidR="00A64284">
              <w:rPr>
                <w:noProof/>
                <w:webHidden/>
              </w:rPr>
              <w:instrText xml:space="preserve"> PAGEREF _Toc21018886 \h </w:instrText>
            </w:r>
            <w:r w:rsidR="00A64284">
              <w:rPr>
                <w:noProof/>
                <w:webHidden/>
              </w:rPr>
            </w:r>
            <w:r w:rsidR="00A64284">
              <w:rPr>
                <w:noProof/>
                <w:webHidden/>
              </w:rPr>
              <w:fldChar w:fldCharType="separate"/>
            </w:r>
            <w:r w:rsidR="001753C2">
              <w:rPr>
                <w:noProof/>
                <w:webHidden/>
              </w:rPr>
              <w:t>5</w:t>
            </w:r>
            <w:r w:rsidR="00A64284">
              <w:rPr>
                <w:noProof/>
                <w:webHidden/>
              </w:rPr>
              <w:fldChar w:fldCharType="end"/>
            </w:r>
          </w:hyperlink>
        </w:p>
        <w:p w14:paraId="72987F77" w14:textId="326D64A9" w:rsidR="00A64284" w:rsidRDefault="006D4405">
          <w:pPr>
            <w:pStyle w:val="TOC1"/>
            <w:tabs>
              <w:tab w:val="left" w:pos="567"/>
              <w:tab w:val="right" w:leader="dot" w:pos="9628"/>
            </w:tabs>
            <w:rPr>
              <w:rFonts w:asciiTheme="minorHAnsi" w:eastAsiaTheme="minorEastAsia" w:hAnsiTheme="minorHAnsi" w:cstheme="minorBidi"/>
              <w:b w:val="0"/>
              <w:bCs w:val="0"/>
              <w:caps w:val="0"/>
              <w:noProof/>
              <w:color w:val="auto"/>
              <w:sz w:val="22"/>
              <w:szCs w:val="22"/>
              <w:bdr w:val="none" w:sz="0" w:space="0" w:color="auto"/>
              <w:lang w:val="fr-FR" w:eastAsia="ja-JP"/>
            </w:rPr>
          </w:pPr>
          <w:hyperlink w:anchor="_Toc21018887" w:history="1">
            <w:r w:rsidR="00A64284" w:rsidRPr="00D90C8B">
              <w:rPr>
                <w:rStyle w:val="Hyperlink"/>
                <w:rFonts w:hAnsi="Arial Unicode MS" w:cs="Arial"/>
                <w:noProof/>
              </w:rPr>
              <w:t>4.</w:t>
            </w:r>
            <w:r w:rsidR="00A64284">
              <w:rPr>
                <w:rFonts w:asciiTheme="minorHAnsi" w:eastAsiaTheme="minorEastAsia" w:hAnsiTheme="minorHAnsi" w:cstheme="minorBidi"/>
                <w:b w:val="0"/>
                <w:bCs w:val="0"/>
                <w:caps w:val="0"/>
                <w:noProof/>
                <w:color w:val="auto"/>
                <w:sz w:val="22"/>
                <w:szCs w:val="22"/>
                <w:bdr w:val="none" w:sz="0" w:space="0" w:color="auto"/>
                <w:lang w:val="fr-FR" w:eastAsia="ja-JP"/>
              </w:rPr>
              <w:tab/>
            </w:r>
            <w:r w:rsidR="00A64284" w:rsidRPr="00D90C8B">
              <w:rPr>
                <w:rStyle w:val="Hyperlink"/>
                <w:rFonts w:cs="Arial"/>
                <w:noProof/>
                <w:u w:color="0F243E"/>
              </w:rPr>
              <w:t>ACCOMMODATION</w:t>
            </w:r>
            <w:r w:rsidR="00A64284">
              <w:rPr>
                <w:noProof/>
                <w:webHidden/>
              </w:rPr>
              <w:tab/>
            </w:r>
            <w:r w:rsidR="00A64284">
              <w:rPr>
                <w:noProof/>
                <w:webHidden/>
              </w:rPr>
              <w:fldChar w:fldCharType="begin"/>
            </w:r>
            <w:r w:rsidR="00A64284">
              <w:rPr>
                <w:noProof/>
                <w:webHidden/>
              </w:rPr>
              <w:instrText xml:space="preserve"> PAGEREF _Toc21018887 \h </w:instrText>
            </w:r>
            <w:r w:rsidR="00A64284">
              <w:rPr>
                <w:noProof/>
                <w:webHidden/>
              </w:rPr>
            </w:r>
            <w:r w:rsidR="00A64284">
              <w:rPr>
                <w:noProof/>
                <w:webHidden/>
              </w:rPr>
              <w:fldChar w:fldCharType="separate"/>
            </w:r>
            <w:r w:rsidR="001753C2">
              <w:rPr>
                <w:noProof/>
                <w:webHidden/>
              </w:rPr>
              <w:t>5</w:t>
            </w:r>
            <w:r w:rsidR="00A64284">
              <w:rPr>
                <w:noProof/>
                <w:webHidden/>
              </w:rPr>
              <w:fldChar w:fldCharType="end"/>
            </w:r>
          </w:hyperlink>
        </w:p>
        <w:p w14:paraId="5F5EDF41" w14:textId="19A4691C" w:rsidR="00A64284" w:rsidRDefault="006D4405">
          <w:pPr>
            <w:pStyle w:val="TOC1"/>
            <w:tabs>
              <w:tab w:val="left" w:pos="567"/>
              <w:tab w:val="right" w:leader="dot" w:pos="9628"/>
            </w:tabs>
            <w:rPr>
              <w:rFonts w:asciiTheme="minorHAnsi" w:eastAsiaTheme="minorEastAsia" w:hAnsiTheme="minorHAnsi" w:cstheme="minorBidi"/>
              <w:b w:val="0"/>
              <w:bCs w:val="0"/>
              <w:caps w:val="0"/>
              <w:noProof/>
              <w:color w:val="auto"/>
              <w:sz w:val="22"/>
              <w:szCs w:val="22"/>
              <w:bdr w:val="none" w:sz="0" w:space="0" w:color="auto"/>
              <w:lang w:val="fr-FR" w:eastAsia="ja-JP"/>
            </w:rPr>
          </w:pPr>
          <w:hyperlink w:anchor="_Toc21018888" w:history="1">
            <w:r w:rsidR="00A64284" w:rsidRPr="00D90C8B">
              <w:rPr>
                <w:rStyle w:val="Hyperlink"/>
                <w:rFonts w:hAnsi="Arial Unicode MS" w:cs="Arial"/>
                <w:noProof/>
                <w:u w:color="0F243E"/>
              </w:rPr>
              <w:t>5.</w:t>
            </w:r>
            <w:r w:rsidR="00A64284">
              <w:rPr>
                <w:rFonts w:asciiTheme="minorHAnsi" w:eastAsiaTheme="minorEastAsia" w:hAnsiTheme="minorHAnsi" w:cstheme="minorBidi"/>
                <w:b w:val="0"/>
                <w:bCs w:val="0"/>
                <w:caps w:val="0"/>
                <w:noProof/>
                <w:color w:val="auto"/>
                <w:sz w:val="22"/>
                <w:szCs w:val="22"/>
                <w:bdr w:val="none" w:sz="0" w:space="0" w:color="auto"/>
                <w:lang w:val="fr-FR" w:eastAsia="ja-JP"/>
              </w:rPr>
              <w:tab/>
            </w:r>
            <w:r w:rsidR="00A64284" w:rsidRPr="00D90C8B">
              <w:rPr>
                <w:rStyle w:val="Hyperlink"/>
                <w:rFonts w:cs="Arial"/>
                <w:noProof/>
                <w:u w:color="0F243E"/>
              </w:rPr>
              <w:t>PASSPORTS, VISAS AND OTHER TRAVEL INFORMATION</w:t>
            </w:r>
            <w:r w:rsidR="00A64284">
              <w:rPr>
                <w:noProof/>
                <w:webHidden/>
              </w:rPr>
              <w:tab/>
            </w:r>
            <w:r w:rsidR="00A64284">
              <w:rPr>
                <w:noProof/>
                <w:webHidden/>
              </w:rPr>
              <w:fldChar w:fldCharType="begin"/>
            </w:r>
            <w:r w:rsidR="00A64284">
              <w:rPr>
                <w:noProof/>
                <w:webHidden/>
              </w:rPr>
              <w:instrText xml:space="preserve"> PAGEREF _Toc21018888 \h </w:instrText>
            </w:r>
            <w:r w:rsidR="00A64284">
              <w:rPr>
                <w:noProof/>
                <w:webHidden/>
              </w:rPr>
            </w:r>
            <w:r w:rsidR="00A64284">
              <w:rPr>
                <w:noProof/>
                <w:webHidden/>
              </w:rPr>
              <w:fldChar w:fldCharType="separate"/>
            </w:r>
            <w:r w:rsidR="001753C2">
              <w:rPr>
                <w:noProof/>
                <w:webHidden/>
              </w:rPr>
              <w:t>6</w:t>
            </w:r>
            <w:r w:rsidR="00A64284">
              <w:rPr>
                <w:noProof/>
                <w:webHidden/>
              </w:rPr>
              <w:fldChar w:fldCharType="end"/>
            </w:r>
          </w:hyperlink>
        </w:p>
        <w:p w14:paraId="55A7B786" w14:textId="4E01C70B"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889" w:history="1">
            <w:r w:rsidR="00A64284" w:rsidRPr="00D90C8B">
              <w:rPr>
                <w:rStyle w:val="Hyperlink"/>
                <w:rFonts w:cs="Arial"/>
                <w:bCs/>
                <w:noProof/>
                <w:u w:color="0F243E"/>
              </w:rPr>
              <w:t>5.1 Courtesy Visa (Type V)</w:t>
            </w:r>
            <w:r w:rsidR="00A64284">
              <w:rPr>
                <w:noProof/>
                <w:webHidden/>
              </w:rPr>
              <w:tab/>
            </w:r>
            <w:r w:rsidR="00A64284">
              <w:rPr>
                <w:noProof/>
                <w:webHidden/>
              </w:rPr>
              <w:fldChar w:fldCharType="begin"/>
            </w:r>
            <w:r w:rsidR="00A64284">
              <w:rPr>
                <w:noProof/>
                <w:webHidden/>
              </w:rPr>
              <w:instrText xml:space="preserve"> PAGEREF _Toc21018889 \h </w:instrText>
            </w:r>
            <w:r w:rsidR="00A64284">
              <w:rPr>
                <w:noProof/>
                <w:webHidden/>
              </w:rPr>
            </w:r>
            <w:r w:rsidR="00A64284">
              <w:rPr>
                <w:noProof/>
                <w:webHidden/>
              </w:rPr>
              <w:fldChar w:fldCharType="separate"/>
            </w:r>
            <w:r w:rsidR="001753C2">
              <w:rPr>
                <w:noProof/>
                <w:webHidden/>
              </w:rPr>
              <w:t>6</w:t>
            </w:r>
            <w:r w:rsidR="00A64284">
              <w:rPr>
                <w:noProof/>
                <w:webHidden/>
              </w:rPr>
              <w:fldChar w:fldCharType="end"/>
            </w:r>
          </w:hyperlink>
        </w:p>
        <w:p w14:paraId="1E3873A3" w14:textId="2005751F" w:rsidR="00A64284" w:rsidRDefault="006D4405">
          <w:pPr>
            <w:pStyle w:val="TOC3"/>
            <w:tabs>
              <w:tab w:val="right" w:leader="dot" w:pos="9628"/>
            </w:tabs>
            <w:rPr>
              <w:rFonts w:asciiTheme="minorHAnsi" w:eastAsiaTheme="minorEastAsia" w:hAnsiTheme="minorHAnsi" w:cstheme="minorBidi"/>
              <w:iCs w:val="0"/>
              <w:noProof/>
              <w:color w:val="auto"/>
              <w:szCs w:val="22"/>
              <w:bdr w:val="none" w:sz="0" w:space="0" w:color="auto"/>
              <w:lang w:val="fr-FR" w:eastAsia="ja-JP"/>
            </w:rPr>
          </w:pPr>
          <w:hyperlink w:anchor="_Toc21018890" w:history="1">
            <w:r w:rsidR="00A64284" w:rsidRPr="00D90C8B">
              <w:rPr>
                <w:rStyle w:val="Hyperlink"/>
                <w:rFonts w:cs="Arial"/>
                <w:noProof/>
                <w:u w:color="0F243E"/>
              </w:rPr>
              <w:t>5.1.1 Documents required to apply for a Courtesy Visa</w:t>
            </w:r>
            <w:r w:rsidR="00A64284">
              <w:rPr>
                <w:noProof/>
                <w:webHidden/>
              </w:rPr>
              <w:tab/>
            </w:r>
            <w:r w:rsidR="00A64284">
              <w:rPr>
                <w:noProof/>
                <w:webHidden/>
              </w:rPr>
              <w:fldChar w:fldCharType="begin"/>
            </w:r>
            <w:r w:rsidR="00A64284">
              <w:rPr>
                <w:noProof/>
                <w:webHidden/>
              </w:rPr>
              <w:instrText xml:space="preserve"> PAGEREF _Toc21018890 \h </w:instrText>
            </w:r>
            <w:r w:rsidR="00A64284">
              <w:rPr>
                <w:noProof/>
                <w:webHidden/>
              </w:rPr>
            </w:r>
            <w:r w:rsidR="00A64284">
              <w:rPr>
                <w:noProof/>
                <w:webHidden/>
              </w:rPr>
              <w:fldChar w:fldCharType="separate"/>
            </w:r>
            <w:r w:rsidR="001753C2">
              <w:rPr>
                <w:noProof/>
                <w:webHidden/>
              </w:rPr>
              <w:t>6</w:t>
            </w:r>
            <w:r w:rsidR="00A64284">
              <w:rPr>
                <w:noProof/>
                <w:webHidden/>
              </w:rPr>
              <w:fldChar w:fldCharType="end"/>
            </w:r>
          </w:hyperlink>
        </w:p>
        <w:p w14:paraId="76B8F387" w14:textId="7CCADB53" w:rsidR="00A64284" w:rsidRDefault="006D4405">
          <w:pPr>
            <w:pStyle w:val="TOC3"/>
            <w:tabs>
              <w:tab w:val="right" w:leader="dot" w:pos="9628"/>
            </w:tabs>
            <w:rPr>
              <w:rStyle w:val="Hyperlink"/>
              <w:noProof/>
            </w:rPr>
          </w:pPr>
          <w:hyperlink w:anchor="_Toc21018891" w:history="1">
            <w:r w:rsidR="00A64284" w:rsidRPr="00D90C8B">
              <w:rPr>
                <w:rStyle w:val="Hyperlink"/>
                <w:rFonts w:cs="Arial"/>
                <w:noProof/>
                <w:u w:color="0F243E"/>
              </w:rPr>
              <w:t>5.1.2 Steps to apply for a Courtesy Visa</w:t>
            </w:r>
            <w:r w:rsidR="00A64284">
              <w:rPr>
                <w:noProof/>
                <w:webHidden/>
              </w:rPr>
              <w:tab/>
            </w:r>
            <w:r w:rsidR="00A64284">
              <w:rPr>
                <w:noProof/>
                <w:webHidden/>
              </w:rPr>
              <w:fldChar w:fldCharType="begin"/>
            </w:r>
            <w:r w:rsidR="00A64284">
              <w:rPr>
                <w:noProof/>
                <w:webHidden/>
              </w:rPr>
              <w:instrText xml:space="preserve"> PAGEREF _Toc21018891 \h </w:instrText>
            </w:r>
            <w:r w:rsidR="00A64284">
              <w:rPr>
                <w:noProof/>
                <w:webHidden/>
              </w:rPr>
            </w:r>
            <w:r w:rsidR="00A64284">
              <w:rPr>
                <w:noProof/>
                <w:webHidden/>
              </w:rPr>
              <w:fldChar w:fldCharType="separate"/>
            </w:r>
            <w:r w:rsidR="001753C2">
              <w:rPr>
                <w:noProof/>
                <w:webHidden/>
              </w:rPr>
              <w:t>7</w:t>
            </w:r>
            <w:r w:rsidR="00A64284">
              <w:rPr>
                <w:noProof/>
                <w:webHidden/>
              </w:rPr>
              <w:fldChar w:fldCharType="end"/>
            </w:r>
          </w:hyperlink>
        </w:p>
        <w:p w14:paraId="71947E92" w14:textId="390BBBD4" w:rsidR="00A64284" w:rsidRDefault="00A64284" w:rsidP="00A64284">
          <w:pPr>
            <w:pStyle w:val="TOC3"/>
            <w:tabs>
              <w:tab w:val="right" w:leader="dot" w:pos="9628"/>
            </w:tabs>
            <w:rPr>
              <w:rFonts w:asciiTheme="minorHAnsi" w:eastAsiaTheme="minorEastAsia" w:hAnsiTheme="minorHAnsi" w:cstheme="minorBidi"/>
              <w:b/>
              <w:caps/>
              <w:noProof/>
              <w:color w:val="auto"/>
              <w:szCs w:val="22"/>
              <w:bdr w:val="none" w:sz="0" w:space="0" w:color="auto"/>
              <w:lang w:val="fr-FR" w:eastAsia="ja-JP"/>
            </w:rPr>
          </w:pPr>
          <w:r>
            <w:rPr>
              <w:rStyle w:val="Hyperlink"/>
              <w:noProof/>
              <w:u w:val="none"/>
            </w:rPr>
            <w:t>5.1.3 Press Representatives……………………………………………………………………..8</w:t>
          </w:r>
        </w:p>
        <w:p w14:paraId="68C88A18" w14:textId="5E4ED368" w:rsidR="00A64284" w:rsidRDefault="006D4405">
          <w:pPr>
            <w:pStyle w:val="TOC3"/>
            <w:tabs>
              <w:tab w:val="right" w:leader="dot" w:pos="9628"/>
            </w:tabs>
            <w:rPr>
              <w:rFonts w:asciiTheme="minorHAnsi" w:eastAsiaTheme="minorEastAsia" w:hAnsiTheme="minorHAnsi" w:cstheme="minorBidi"/>
              <w:iCs w:val="0"/>
              <w:noProof/>
              <w:color w:val="auto"/>
              <w:szCs w:val="22"/>
              <w:bdr w:val="none" w:sz="0" w:space="0" w:color="auto"/>
              <w:lang w:val="fr-FR" w:eastAsia="ja-JP"/>
            </w:rPr>
          </w:pPr>
          <w:hyperlink w:anchor="_Toc21018894" w:history="1">
            <w:r w:rsidR="00A64284" w:rsidRPr="00D90C8B">
              <w:rPr>
                <w:rStyle w:val="Hyperlink"/>
                <w:rFonts w:cs="Arial"/>
                <w:noProof/>
                <w:u w:color="0F243E"/>
              </w:rPr>
              <w:t>5.1.4 Contact point</w:t>
            </w:r>
            <w:r w:rsidR="00A64284">
              <w:rPr>
                <w:noProof/>
                <w:webHidden/>
              </w:rPr>
              <w:tab/>
            </w:r>
            <w:r w:rsidR="00A64284">
              <w:rPr>
                <w:noProof/>
                <w:webHidden/>
              </w:rPr>
              <w:fldChar w:fldCharType="begin"/>
            </w:r>
            <w:r w:rsidR="00A64284">
              <w:rPr>
                <w:noProof/>
                <w:webHidden/>
              </w:rPr>
              <w:instrText xml:space="preserve"> PAGEREF _Toc21018894 \h </w:instrText>
            </w:r>
            <w:r w:rsidR="00A64284">
              <w:rPr>
                <w:noProof/>
                <w:webHidden/>
              </w:rPr>
            </w:r>
            <w:r w:rsidR="00A64284">
              <w:rPr>
                <w:noProof/>
                <w:webHidden/>
              </w:rPr>
              <w:fldChar w:fldCharType="separate"/>
            </w:r>
            <w:r w:rsidR="001753C2">
              <w:rPr>
                <w:noProof/>
                <w:webHidden/>
              </w:rPr>
              <w:t>8</w:t>
            </w:r>
            <w:r w:rsidR="00A64284">
              <w:rPr>
                <w:noProof/>
                <w:webHidden/>
              </w:rPr>
              <w:fldChar w:fldCharType="end"/>
            </w:r>
          </w:hyperlink>
        </w:p>
        <w:p w14:paraId="706699A6" w14:textId="5A976129"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895" w:history="1">
            <w:r w:rsidR="00A64284" w:rsidRPr="00D90C8B">
              <w:rPr>
                <w:rStyle w:val="Hyperlink"/>
                <w:rFonts w:cs="Arial"/>
                <w:bCs/>
                <w:noProof/>
                <w:u w:color="0F243E"/>
              </w:rPr>
              <w:t>5.2 Customs in the Republic of Colombia</w:t>
            </w:r>
            <w:r w:rsidR="00A64284">
              <w:rPr>
                <w:noProof/>
                <w:webHidden/>
              </w:rPr>
              <w:tab/>
            </w:r>
            <w:r w:rsidR="00A64284">
              <w:rPr>
                <w:noProof/>
                <w:webHidden/>
              </w:rPr>
              <w:fldChar w:fldCharType="begin"/>
            </w:r>
            <w:r w:rsidR="00A64284">
              <w:rPr>
                <w:noProof/>
                <w:webHidden/>
              </w:rPr>
              <w:instrText xml:space="preserve"> PAGEREF _Toc21018895 \h </w:instrText>
            </w:r>
            <w:r w:rsidR="00A64284">
              <w:rPr>
                <w:noProof/>
                <w:webHidden/>
              </w:rPr>
            </w:r>
            <w:r w:rsidR="00A64284">
              <w:rPr>
                <w:noProof/>
                <w:webHidden/>
              </w:rPr>
              <w:fldChar w:fldCharType="separate"/>
            </w:r>
            <w:r w:rsidR="001753C2">
              <w:rPr>
                <w:noProof/>
                <w:webHidden/>
              </w:rPr>
              <w:t>8</w:t>
            </w:r>
            <w:r w:rsidR="00A64284">
              <w:rPr>
                <w:noProof/>
                <w:webHidden/>
              </w:rPr>
              <w:fldChar w:fldCharType="end"/>
            </w:r>
          </w:hyperlink>
        </w:p>
        <w:p w14:paraId="2B217AD4" w14:textId="083AEA71"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896" w:history="1">
            <w:r w:rsidR="00A64284" w:rsidRPr="00D90C8B">
              <w:rPr>
                <w:rStyle w:val="Hyperlink"/>
                <w:rFonts w:cs="Arial"/>
                <w:bCs/>
                <w:noProof/>
                <w:u w:color="0F243E"/>
              </w:rPr>
              <w:t>5.3 Medical insurance and services</w:t>
            </w:r>
            <w:r w:rsidR="00A64284">
              <w:rPr>
                <w:noProof/>
                <w:webHidden/>
              </w:rPr>
              <w:tab/>
            </w:r>
            <w:r w:rsidR="00A64284">
              <w:rPr>
                <w:noProof/>
                <w:webHidden/>
              </w:rPr>
              <w:fldChar w:fldCharType="begin"/>
            </w:r>
            <w:r w:rsidR="00A64284">
              <w:rPr>
                <w:noProof/>
                <w:webHidden/>
              </w:rPr>
              <w:instrText xml:space="preserve"> PAGEREF _Toc21018896 \h </w:instrText>
            </w:r>
            <w:r w:rsidR="00A64284">
              <w:rPr>
                <w:noProof/>
                <w:webHidden/>
              </w:rPr>
            </w:r>
            <w:r w:rsidR="00A64284">
              <w:rPr>
                <w:noProof/>
                <w:webHidden/>
              </w:rPr>
              <w:fldChar w:fldCharType="separate"/>
            </w:r>
            <w:r w:rsidR="001753C2">
              <w:rPr>
                <w:noProof/>
                <w:webHidden/>
              </w:rPr>
              <w:t>8</w:t>
            </w:r>
            <w:r w:rsidR="00A64284">
              <w:rPr>
                <w:noProof/>
                <w:webHidden/>
              </w:rPr>
              <w:fldChar w:fldCharType="end"/>
            </w:r>
          </w:hyperlink>
        </w:p>
        <w:p w14:paraId="3E71E4DE" w14:textId="67BACC47"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897" w:history="1">
            <w:r w:rsidR="00A64284" w:rsidRPr="00D90C8B">
              <w:rPr>
                <w:rStyle w:val="Hyperlink"/>
                <w:rFonts w:cs="Arial"/>
                <w:bCs/>
                <w:noProof/>
                <w:u w:color="0F243E"/>
              </w:rPr>
              <w:t>5.4 Weather forecast at the time of the event</w:t>
            </w:r>
            <w:r w:rsidR="00A64284">
              <w:rPr>
                <w:noProof/>
                <w:webHidden/>
              </w:rPr>
              <w:tab/>
            </w:r>
            <w:r w:rsidR="00A64284">
              <w:rPr>
                <w:noProof/>
                <w:webHidden/>
              </w:rPr>
              <w:fldChar w:fldCharType="begin"/>
            </w:r>
            <w:r w:rsidR="00A64284">
              <w:rPr>
                <w:noProof/>
                <w:webHidden/>
              </w:rPr>
              <w:instrText xml:space="preserve"> PAGEREF _Toc21018897 \h </w:instrText>
            </w:r>
            <w:r w:rsidR="00A64284">
              <w:rPr>
                <w:noProof/>
                <w:webHidden/>
              </w:rPr>
            </w:r>
            <w:r w:rsidR="00A64284">
              <w:rPr>
                <w:noProof/>
                <w:webHidden/>
              </w:rPr>
              <w:fldChar w:fldCharType="separate"/>
            </w:r>
            <w:r w:rsidR="001753C2">
              <w:rPr>
                <w:noProof/>
                <w:webHidden/>
              </w:rPr>
              <w:t>9</w:t>
            </w:r>
            <w:r w:rsidR="00A64284">
              <w:rPr>
                <w:noProof/>
                <w:webHidden/>
              </w:rPr>
              <w:fldChar w:fldCharType="end"/>
            </w:r>
          </w:hyperlink>
        </w:p>
        <w:p w14:paraId="3265E7EC" w14:textId="03586A47"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898" w:history="1">
            <w:r w:rsidR="00A64284" w:rsidRPr="00D90C8B">
              <w:rPr>
                <w:rStyle w:val="Hyperlink"/>
                <w:rFonts w:cs="Arial"/>
                <w:bCs/>
                <w:noProof/>
                <w:u w:color="0F243E"/>
              </w:rPr>
              <w:t>5.5 Travelling to and from Bogotá</w:t>
            </w:r>
            <w:r w:rsidR="00A64284">
              <w:rPr>
                <w:noProof/>
                <w:webHidden/>
              </w:rPr>
              <w:tab/>
            </w:r>
            <w:r w:rsidR="00A64284">
              <w:rPr>
                <w:noProof/>
                <w:webHidden/>
              </w:rPr>
              <w:fldChar w:fldCharType="begin"/>
            </w:r>
            <w:r w:rsidR="00A64284">
              <w:rPr>
                <w:noProof/>
                <w:webHidden/>
              </w:rPr>
              <w:instrText xml:space="preserve"> PAGEREF _Toc21018898 \h </w:instrText>
            </w:r>
            <w:r w:rsidR="00A64284">
              <w:rPr>
                <w:noProof/>
                <w:webHidden/>
              </w:rPr>
            </w:r>
            <w:r w:rsidR="00A64284">
              <w:rPr>
                <w:noProof/>
                <w:webHidden/>
              </w:rPr>
              <w:fldChar w:fldCharType="separate"/>
            </w:r>
            <w:r w:rsidR="001753C2">
              <w:rPr>
                <w:noProof/>
                <w:webHidden/>
              </w:rPr>
              <w:t>9</w:t>
            </w:r>
            <w:r w:rsidR="00A64284">
              <w:rPr>
                <w:noProof/>
                <w:webHidden/>
              </w:rPr>
              <w:fldChar w:fldCharType="end"/>
            </w:r>
          </w:hyperlink>
        </w:p>
        <w:p w14:paraId="0A7F2952" w14:textId="66E6B533"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899" w:history="1">
            <w:r w:rsidR="00A64284" w:rsidRPr="00D90C8B">
              <w:rPr>
                <w:rStyle w:val="Hyperlink"/>
                <w:rFonts w:cs="Arial"/>
                <w:bCs/>
                <w:noProof/>
              </w:rPr>
              <w:t>5.6 Security</w:t>
            </w:r>
            <w:r w:rsidR="00A64284">
              <w:rPr>
                <w:noProof/>
                <w:webHidden/>
              </w:rPr>
              <w:tab/>
            </w:r>
            <w:r w:rsidR="00A64284">
              <w:rPr>
                <w:noProof/>
                <w:webHidden/>
              </w:rPr>
              <w:fldChar w:fldCharType="begin"/>
            </w:r>
            <w:r w:rsidR="00A64284">
              <w:rPr>
                <w:noProof/>
                <w:webHidden/>
              </w:rPr>
              <w:instrText xml:space="preserve"> PAGEREF _Toc21018899 \h </w:instrText>
            </w:r>
            <w:r w:rsidR="00A64284">
              <w:rPr>
                <w:noProof/>
                <w:webHidden/>
              </w:rPr>
            </w:r>
            <w:r w:rsidR="00A64284">
              <w:rPr>
                <w:noProof/>
                <w:webHidden/>
              </w:rPr>
              <w:fldChar w:fldCharType="separate"/>
            </w:r>
            <w:r w:rsidR="001753C2">
              <w:rPr>
                <w:noProof/>
                <w:webHidden/>
              </w:rPr>
              <w:t>10</w:t>
            </w:r>
            <w:r w:rsidR="00A64284">
              <w:rPr>
                <w:noProof/>
                <w:webHidden/>
              </w:rPr>
              <w:fldChar w:fldCharType="end"/>
            </w:r>
          </w:hyperlink>
        </w:p>
        <w:p w14:paraId="4B60E76F" w14:textId="2B300F55" w:rsidR="00A64284" w:rsidRDefault="006D4405">
          <w:pPr>
            <w:pStyle w:val="TOC1"/>
            <w:tabs>
              <w:tab w:val="left" w:pos="567"/>
              <w:tab w:val="right" w:leader="dot" w:pos="9628"/>
            </w:tabs>
            <w:rPr>
              <w:rFonts w:asciiTheme="minorHAnsi" w:eastAsiaTheme="minorEastAsia" w:hAnsiTheme="minorHAnsi" w:cstheme="minorBidi"/>
              <w:b w:val="0"/>
              <w:bCs w:val="0"/>
              <w:caps w:val="0"/>
              <w:noProof/>
              <w:color w:val="auto"/>
              <w:sz w:val="22"/>
              <w:szCs w:val="22"/>
              <w:bdr w:val="none" w:sz="0" w:space="0" w:color="auto"/>
              <w:lang w:val="fr-FR" w:eastAsia="ja-JP"/>
            </w:rPr>
          </w:pPr>
          <w:hyperlink w:anchor="_Toc21018900" w:history="1">
            <w:r w:rsidR="00A64284" w:rsidRPr="00D90C8B">
              <w:rPr>
                <w:rStyle w:val="Hyperlink"/>
                <w:rFonts w:hAnsi="Arial Unicode MS" w:cs="Arial"/>
                <w:noProof/>
              </w:rPr>
              <w:t>6.</w:t>
            </w:r>
            <w:r w:rsidR="00A64284">
              <w:rPr>
                <w:rFonts w:asciiTheme="minorHAnsi" w:eastAsiaTheme="minorEastAsia" w:hAnsiTheme="minorHAnsi" w:cstheme="minorBidi"/>
                <w:b w:val="0"/>
                <w:bCs w:val="0"/>
                <w:caps w:val="0"/>
                <w:noProof/>
                <w:color w:val="auto"/>
                <w:sz w:val="22"/>
                <w:szCs w:val="22"/>
                <w:bdr w:val="none" w:sz="0" w:space="0" w:color="auto"/>
                <w:lang w:val="fr-FR" w:eastAsia="ja-JP"/>
              </w:rPr>
              <w:tab/>
            </w:r>
            <w:r w:rsidR="00A64284" w:rsidRPr="00D90C8B">
              <w:rPr>
                <w:rStyle w:val="Hyperlink"/>
                <w:rFonts w:cs="Arial"/>
                <w:noProof/>
                <w:u w:color="0F243E"/>
              </w:rPr>
              <w:t>OFFICIAL LOCAL TRANSPORTATION</w:t>
            </w:r>
            <w:r w:rsidR="00A64284">
              <w:rPr>
                <w:noProof/>
                <w:webHidden/>
              </w:rPr>
              <w:tab/>
            </w:r>
            <w:r w:rsidR="00A64284">
              <w:rPr>
                <w:noProof/>
                <w:webHidden/>
              </w:rPr>
              <w:fldChar w:fldCharType="begin"/>
            </w:r>
            <w:r w:rsidR="00A64284">
              <w:rPr>
                <w:noProof/>
                <w:webHidden/>
              </w:rPr>
              <w:instrText xml:space="preserve"> PAGEREF _Toc21018900 \h </w:instrText>
            </w:r>
            <w:r w:rsidR="00A64284">
              <w:rPr>
                <w:noProof/>
                <w:webHidden/>
              </w:rPr>
            </w:r>
            <w:r w:rsidR="00A64284">
              <w:rPr>
                <w:noProof/>
                <w:webHidden/>
              </w:rPr>
              <w:fldChar w:fldCharType="separate"/>
            </w:r>
            <w:r w:rsidR="001753C2">
              <w:rPr>
                <w:noProof/>
                <w:webHidden/>
              </w:rPr>
              <w:t>10</w:t>
            </w:r>
            <w:r w:rsidR="00A64284">
              <w:rPr>
                <w:noProof/>
                <w:webHidden/>
              </w:rPr>
              <w:fldChar w:fldCharType="end"/>
            </w:r>
          </w:hyperlink>
        </w:p>
        <w:p w14:paraId="5F9B7373" w14:textId="521405B5" w:rsidR="00A64284" w:rsidRDefault="006D4405">
          <w:pPr>
            <w:pStyle w:val="TOC1"/>
            <w:tabs>
              <w:tab w:val="left" w:pos="567"/>
              <w:tab w:val="right" w:leader="dot" w:pos="9628"/>
            </w:tabs>
            <w:rPr>
              <w:rFonts w:asciiTheme="minorHAnsi" w:eastAsiaTheme="minorEastAsia" w:hAnsiTheme="minorHAnsi" w:cstheme="minorBidi"/>
              <w:b w:val="0"/>
              <w:bCs w:val="0"/>
              <w:caps w:val="0"/>
              <w:noProof/>
              <w:color w:val="auto"/>
              <w:sz w:val="22"/>
              <w:szCs w:val="22"/>
              <w:bdr w:val="none" w:sz="0" w:space="0" w:color="auto"/>
              <w:lang w:val="fr-FR" w:eastAsia="ja-JP"/>
            </w:rPr>
          </w:pPr>
          <w:hyperlink w:anchor="_Toc21018901" w:history="1">
            <w:r w:rsidR="00A64284" w:rsidRPr="00D90C8B">
              <w:rPr>
                <w:rStyle w:val="Hyperlink"/>
                <w:rFonts w:hAnsi="Arial Unicode MS" w:cs="Arial"/>
                <w:noProof/>
              </w:rPr>
              <w:t>7.</w:t>
            </w:r>
            <w:r w:rsidR="00A64284">
              <w:rPr>
                <w:rFonts w:asciiTheme="minorHAnsi" w:eastAsiaTheme="minorEastAsia" w:hAnsiTheme="minorHAnsi" w:cstheme="minorBidi"/>
                <w:b w:val="0"/>
                <w:bCs w:val="0"/>
                <w:caps w:val="0"/>
                <w:noProof/>
                <w:color w:val="auto"/>
                <w:sz w:val="22"/>
                <w:szCs w:val="22"/>
                <w:bdr w:val="none" w:sz="0" w:space="0" w:color="auto"/>
                <w:lang w:val="fr-FR" w:eastAsia="ja-JP"/>
              </w:rPr>
              <w:tab/>
            </w:r>
            <w:r w:rsidR="00A64284" w:rsidRPr="00D90C8B">
              <w:rPr>
                <w:rStyle w:val="Hyperlink"/>
                <w:rFonts w:cs="Arial"/>
                <w:noProof/>
                <w:u w:color="0F243E"/>
              </w:rPr>
              <w:t>VENUE AND SESSIONS</w:t>
            </w:r>
            <w:r w:rsidR="00A64284">
              <w:rPr>
                <w:noProof/>
                <w:webHidden/>
              </w:rPr>
              <w:tab/>
            </w:r>
            <w:r w:rsidR="00A64284">
              <w:rPr>
                <w:noProof/>
                <w:webHidden/>
              </w:rPr>
              <w:fldChar w:fldCharType="begin"/>
            </w:r>
            <w:r w:rsidR="00A64284">
              <w:rPr>
                <w:noProof/>
                <w:webHidden/>
              </w:rPr>
              <w:instrText xml:space="preserve"> PAGEREF _Toc21018901 \h </w:instrText>
            </w:r>
            <w:r w:rsidR="00A64284">
              <w:rPr>
                <w:noProof/>
                <w:webHidden/>
              </w:rPr>
            </w:r>
            <w:r w:rsidR="00A64284">
              <w:rPr>
                <w:noProof/>
                <w:webHidden/>
              </w:rPr>
              <w:fldChar w:fldCharType="separate"/>
            </w:r>
            <w:r w:rsidR="001753C2">
              <w:rPr>
                <w:noProof/>
                <w:webHidden/>
              </w:rPr>
              <w:t>11</w:t>
            </w:r>
            <w:r w:rsidR="00A64284">
              <w:rPr>
                <w:noProof/>
                <w:webHidden/>
              </w:rPr>
              <w:fldChar w:fldCharType="end"/>
            </w:r>
          </w:hyperlink>
        </w:p>
        <w:p w14:paraId="69A8F2B8" w14:textId="5E5DDFFD"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02" w:history="1">
            <w:r w:rsidR="00A64284" w:rsidRPr="00D90C8B">
              <w:rPr>
                <w:rStyle w:val="Hyperlink"/>
                <w:rFonts w:cs="Arial"/>
                <w:bCs/>
                <w:noProof/>
                <w:u w:color="0F243E"/>
              </w:rPr>
              <w:t>7.1 The venue</w:t>
            </w:r>
            <w:r w:rsidR="00A64284">
              <w:rPr>
                <w:noProof/>
                <w:webHidden/>
              </w:rPr>
              <w:tab/>
            </w:r>
            <w:r w:rsidR="00A64284">
              <w:rPr>
                <w:noProof/>
                <w:webHidden/>
              </w:rPr>
              <w:fldChar w:fldCharType="begin"/>
            </w:r>
            <w:r w:rsidR="00A64284">
              <w:rPr>
                <w:noProof/>
                <w:webHidden/>
              </w:rPr>
              <w:instrText xml:space="preserve"> PAGEREF _Toc21018902 \h </w:instrText>
            </w:r>
            <w:r w:rsidR="00A64284">
              <w:rPr>
                <w:noProof/>
                <w:webHidden/>
              </w:rPr>
            </w:r>
            <w:r w:rsidR="00A64284">
              <w:rPr>
                <w:noProof/>
                <w:webHidden/>
              </w:rPr>
              <w:fldChar w:fldCharType="separate"/>
            </w:r>
            <w:r w:rsidR="001753C2">
              <w:rPr>
                <w:noProof/>
                <w:webHidden/>
              </w:rPr>
              <w:t>11</w:t>
            </w:r>
            <w:r w:rsidR="00A64284">
              <w:rPr>
                <w:noProof/>
                <w:webHidden/>
              </w:rPr>
              <w:fldChar w:fldCharType="end"/>
            </w:r>
          </w:hyperlink>
        </w:p>
        <w:p w14:paraId="117464EC" w14:textId="4F981ABE"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03" w:history="1">
            <w:r w:rsidR="00A64284" w:rsidRPr="00D90C8B">
              <w:rPr>
                <w:rStyle w:val="Hyperlink"/>
                <w:rFonts w:cs="Arial"/>
                <w:bCs/>
                <w:noProof/>
                <w:u w:color="0F243E"/>
              </w:rPr>
              <w:t>7.2 Official Sessions</w:t>
            </w:r>
            <w:r w:rsidR="00A64284">
              <w:rPr>
                <w:noProof/>
                <w:webHidden/>
              </w:rPr>
              <w:tab/>
            </w:r>
            <w:r w:rsidR="00A64284">
              <w:rPr>
                <w:noProof/>
                <w:webHidden/>
              </w:rPr>
              <w:fldChar w:fldCharType="begin"/>
            </w:r>
            <w:r w:rsidR="00A64284">
              <w:rPr>
                <w:noProof/>
                <w:webHidden/>
              </w:rPr>
              <w:instrText xml:space="preserve"> PAGEREF _Toc21018903 \h </w:instrText>
            </w:r>
            <w:r w:rsidR="00A64284">
              <w:rPr>
                <w:noProof/>
                <w:webHidden/>
              </w:rPr>
            </w:r>
            <w:r w:rsidR="00A64284">
              <w:rPr>
                <w:noProof/>
                <w:webHidden/>
              </w:rPr>
              <w:fldChar w:fldCharType="separate"/>
            </w:r>
            <w:r w:rsidR="001753C2">
              <w:rPr>
                <w:noProof/>
                <w:webHidden/>
              </w:rPr>
              <w:t>11</w:t>
            </w:r>
            <w:r w:rsidR="00A64284">
              <w:rPr>
                <w:noProof/>
                <w:webHidden/>
              </w:rPr>
              <w:fldChar w:fldCharType="end"/>
            </w:r>
          </w:hyperlink>
        </w:p>
        <w:p w14:paraId="395070AD" w14:textId="4E148043"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04" w:history="1">
            <w:r w:rsidR="00A64284" w:rsidRPr="00D90C8B">
              <w:rPr>
                <w:rStyle w:val="Hyperlink"/>
                <w:rFonts w:cs="Arial"/>
                <w:bCs/>
                <w:noProof/>
                <w:u w:color="0F243E"/>
              </w:rPr>
              <w:t>7.3 Side-Events</w:t>
            </w:r>
            <w:r w:rsidR="00A64284">
              <w:rPr>
                <w:noProof/>
                <w:webHidden/>
              </w:rPr>
              <w:tab/>
            </w:r>
            <w:r w:rsidR="00A64284">
              <w:rPr>
                <w:noProof/>
                <w:webHidden/>
              </w:rPr>
              <w:fldChar w:fldCharType="begin"/>
            </w:r>
            <w:r w:rsidR="00A64284">
              <w:rPr>
                <w:noProof/>
                <w:webHidden/>
              </w:rPr>
              <w:instrText xml:space="preserve"> PAGEREF _Toc21018904 \h </w:instrText>
            </w:r>
            <w:r w:rsidR="00A64284">
              <w:rPr>
                <w:noProof/>
                <w:webHidden/>
              </w:rPr>
            </w:r>
            <w:r w:rsidR="00A64284">
              <w:rPr>
                <w:noProof/>
                <w:webHidden/>
              </w:rPr>
              <w:fldChar w:fldCharType="separate"/>
            </w:r>
            <w:r w:rsidR="001753C2">
              <w:rPr>
                <w:noProof/>
                <w:webHidden/>
              </w:rPr>
              <w:t>11</w:t>
            </w:r>
            <w:r w:rsidR="00A64284">
              <w:rPr>
                <w:noProof/>
                <w:webHidden/>
              </w:rPr>
              <w:fldChar w:fldCharType="end"/>
            </w:r>
          </w:hyperlink>
        </w:p>
        <w:p w14:paraId="0B90613E" w14:textId="4AC933E1"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08" w:history="1">
            <w:r w:rsidR="00A64284" w:rsidRPr="00D90C8B">
              <w:rPr>
                <w:rStyle w:val="Hyperlink"/>
                <w:rFonts w:cs="Arial"/>
                <w:bCs/>
                <w:noProof/>
                <w:u w:color="0F243E"/>
              </w:rPr>
              <w:t>7.4 Interpretation</w:t>
            </w:r>
            <w:r w:rsidR="00A64284">
              <w:rPr>
                <w:noProof/>
                <w:webHidden/>
              </w:rPr>
              <w:tab/>
            </w:r>
            <w:r w:rsidR="00A64284">
              <w:rPr>
                <w:noProof/>
                <w:webHidden/>
              </w:rPr>
              <w:fldChar w:fldCharType="begin"/>
            </w:r>
            <w:r w:rsidR="00A64284">
              <w:rPr>
                <w:noProof/>
                <w:webHidden/>
              </w:rPr>
              <w:instrText xml:space="preserve"> PAGEREF _Toc21018908 \h </w:instrText>
            </w:r>
            <w:r w:rsidR="00A64284">
              <w:rPr>
                <w:noProof/>
                <w:webHidden/>
              </w:rPr>
            </w:r>
            <w:r w:rsidR="00A64284">
              <w:rPr>
                <w:noProof/>
                <w:webHidden/>
              </w:rPr>
              <w:fldChar w:fldCharType="separate"/>
            </w:r>
            <w:r w:rsidR="001753C2">
              <w:rPr>
                <w:noProof/>
                <w:webHidden/>
              </w:rPr>
              <w:t>12</w:t>
            </w:r>
            <w:r w:rsidR="00A64284">
              <w:rPr>
                <w:noProof/>
                <w:webHidden/>
              </w:rPr>
              <w:fldChar w:fldCharType="end"/>
            </w:r>
          </w:hyperlink>
        </w:p>
        <w:p w14:paraId="3CEF4CAF" w14:textId="35E8A3C8"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09" w:history="1">
            <w:r w:rsidR="00A64284" w:rsidRPr="00D90C8B">
              <w:rPr>
                <w:rStyle w:val="Hyperlink"/>
                <w:rFonts w:cs="Arial"/>
                <w:bCs/>
                <w:noProof/>
                <w:u w:color="0F243E"/>
              </w:rPr>
              <w:t>7.5 Documentation</w:t>
            </w:r>
            <w:r w:rsidR="00A64284">
              <w:rPr>
                <w:noProof/>
                <w:webHidden/>
              </w:rPr>
              <w:tab/>
            </w:r>
            <w:r w:rsidR="00A64284">
              <w:rPr>
                <w:noProof/>
                <w:webHidden/>
              </w:rPr>
              <w:fldChar w:fldCharType="begin"/>
            </w:r>
            <w:r w:rsidR="00A64284">
              <w:rPr>
                <w:noProof/>
                <w:webHidden/>
              </w:rPr>
              <w:instrText xml:space="preserve"> PAGEREF _Toc21018909 \h </w:instrText>
            </w:r>
            <w:r w:rsidR="00A64284">
              <w:rPr>
                <w:noProof/>
                <w:webHidden/>
              </w:rPr>
            </w:r>
            <w:r w:rsidR="00A64284">
              <w:rPr>
                <w:noProof/>
                <w:webHidden/>
              </w:rPr>
              <w:fldChar w:fldCharType="separate"/>
            </w:r>
            <w:r w:rsidR="001753C2">
              <w:rPr>
                <w:noProof/>
                <w:webHidden/>
              </w:rPr>
              <w:t>12</w:t>
            </w:r>
            <w:r w:rsidR="00A64284">
              <w:rPr>
                <w:noProof/>
                <w:webHidden/>
              </w:rPr>
              <w:fldChar w:fldCharType="end"/>
            </w:r>
          </w:hyperlink>
        </w:p>
        <w:p w14:paraId="435DA227" w14:textId="03E4F551"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10" w:history="1">
            <w:r w:rsidR="00A64284" w:rsidRPr="00D90C8B">
              <w:rPr>
                <w:rStyle w:val="Hyperlink"/>
                <w:rFonts w:cs="Arial"/>
                <w:bCs/>
                <w:noProof/>
                <w:u w:color="0F243E"/>
              </w:rPr>
              <w:t>7.6 Meeting registration and information desk</w:t>
            </w:r>
            <w:r w:rsidR="00A64284">
              <w:rPr>
                <w:noProof/>
                <w:webHidden/>
              </w:rPr>
              <w:tab/>
            </w:r>
            <w:r w:rsidR="00A64284">
              <w:rPr>
                <w:noProof/>
                <w:webHidden/>
              </w:rPr>
              <w:fldChar w:fldCharType="begin"/>
            </w:r>
            <w:r w:rsidR="00A64284">
              <w:rPr>
                <w:noProof/>
                <w:webHidden/>
              </w:rPr>
              <w:instrText xml:space="preserve"> PAGEREF _Toc21018910 \h </w:instrText>
            </w:r>
            <w:r w:rsidR="00A64284">
              <w:rPr>
                <w:noProof/>
                <w:webHidden/>
              </w:rPr>
            </w:r>
            <w:r w:rsidR="00A64284">
              <w:rPr>
                <w:noProof/>
                <w:webHidden/>
              </w:rPr>
              <w:fldChar w:fldCharType="separate"/>
            </w:r>
            <w:r w:rsidR="001753C2">
              <w:rPr>
                <w:noProof/>
                <w:webHidden/>
              </w:rPr>
              <w:t>12</w:t>
            </w:r>
            <w:r w:rsidR="00A64284">
              <w:rPr>
                <w:noProof/>
                <w:webHidden/>
              </w:rPr>
              <w:fldChar w:fldCharType="end"/>
            </w:r>
          </w:hyperlink>
        </w:p>
        <w:p w14:paraId="7A227E11" w14:textId="03C71FCE"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11" w:history="1">
            <w:r w:rsidR="00A64284" w:rsidRPr="00D90C8B">
              <w:rPr>
                <w:rStyle w:val="Hyperlink"/>
                <w:rFonts w:cs="Arial"/>
                <w:bCs/>
                <w:noProof/>
                <w:u w:color="0F243E"/>
              </w:rPr>
              <w:t>7.7 Security badges</w:t>
            </w:r>
            <w:r w:rsidR="00A64284">
              <w:rPr>
                <w:noProof/>
                <w:webHidden/>
              </w:rPr>
              <w:tab/>
            </w:r>
            <w:r w:rsidR="00A64284">
              <w:rPr>
                <w:noProof/>
                <w:webHidden/>
              </w:rPr>
              <w:fldChar w:fldCharType="begin"/>
            </w:r>
            <w:r w:rsidR="00A64284">
              <w:rPr>
                <w:noProof/>
                <w:webHidden/>
              </w:rPr>
              <w:instrText xml:space="preserve"> PAGEREF _Toc21018911 \h </w:instrText>
            </w:r>
            <w:r w:rsidR="00A64284">
              <w:rPr>
                <w:noProof/>
                <w:webHidden/>
              </w:rPr>
            </w:r>
            <w:r w:rsidR="00A64284">
              <w:rPr>
                <w:noProof/>
                <w:webHidden/>
              </w:rPr>
              <w:fldChar w:fldCharType="separate"/>
            </w:r>
            <w:r w:rsidR="001753C2">
              <w:rPr>
                <w:noProof/>
                <w:webHidden/>
              </w:rPr>
              <w:t>12</w:t>
            </w:r>
            <w:r w:rsidR="00A64284">
              <w:rPr>
                <w:noProof/>
                <w:webHidden/>
              </w:rPr>
              <w:fldChar w:fldCharType="end"/>
            </w:r>
          </w:hyperlink>
        </w:p>
        <w:p w14:paraId="184B5275" w14:textId="098E955C"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12" w:history="1">
            <w:r w:rsidR="00A64284" w:rsidRPr="00D90C8B">
              <w:rPr>
                <w:rStyle w:val="Hyperlink"/>
                <w:rFonts w:cs="Arial"/>
                <w:bCs/>
                <w:noProof/>
                <w:u w:color="0F243E"/>
              </w:rPr>
              <w:t>7.8 Participants’ lounge</w:t>
            </w:r>
            <w:r w:rsidR="00A64284">
              <w:rPr>
                <w:noProof/>
                <w:webHidden/>
              </w:rPr>
              <w:tab/>
            </w:r>
            <w:r w:rsidR="00A64284">
              <w:rPr>
                <w:noProof/>
                <w:webHidden/>
              </w:rPr>
              <w:fldChar w:fldCharType="begin"/>
            </w:r>
            <w:r w:rsidR="00A64284">
              <w:rPr>
                <w:noProof/>
                <w:webHidden/>
              </w:rPr>
              <w:instrText xml:space="preserve"> PAGEREF _Toc21018912 \h </w:instrText>
            </w:r>
            <w:r w:rsidR="00A64284">
              <w:rPr>
                <w:noProof/>
                <w:webHidden/>
              </w:rPr>
            </w:r>
            <w:r w:rsidR="00A64284">
              <w:rPr>
                <w:noProof/>
                <w:webHidden/>
              </w:rPr>
              <w:fldChar w:fldCharType="separate"/>
            </w:r>
            <w:r w:rsidR="001753C2">
              <w:rPr>
                <w:noProof/>
                <w:webHidden/>
              </w:rPr>
              <w:t>12</w:t>
            </w:r>
            <w:r w:rsidR="00A64284">
              <w:rPr>
                <w:noProof/>
                <w:webHidden/>
              </w:rPr>
              <w:fldChar w:fldCharType="end"/>
            </w:r>
          </w:hyperlink>
        </w:p>
        <w:p w14:paraId="1CA704C9" w14:textId="516BE2CB"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13" w:history="1">
            <w:r w:rsidR="00A64284" w:rsidRPr="00D90C8B">
              <w:rPr>
                <w:rStyle w:val="Hyperlink"/>
                <w:rFonts w:cs="Arial"/>
                <w:bCs/>
                <w:noProof/>
                <w:u w:color="0F243E"/>
              </w:rPr>
              <w:t>7.9 Conference venue</w:t>
            </w:r>
            <w:r w:rsidR="00A64284">
              <w:rPr>
                <w:noProof/>
                <w:webHidden/>
              </w:rPr>
              <w:tab/>
            </w:r>
            <w:r w:rsidR="00A64284">
              <w:rPr>
                <w:noProof/>
                <w:webHidden/>
              </w:rPr>
              <w:fldChar w:fldCharType="begin"/>
            </w:r>
            <w:r w:rsidR="00A64284">
              <w:rPr>
                <w:noProof/>
                <w:webHidden/>
              </w:rPr>
              <w:instrText xml:space="preserve"> PAGEREF _Toc21018913 \h </w:instrText>
            </w:r>
            <w:r w:rsidR="00A64284">
              <w:rPr>
                <w:noProof/>
                <w:webHidden/>
              </w:rPr>
            </w:r>
            <w:r w:rsidR="00A64284">
              <w:rPr>
                <w:noProof/>
                <w:webHidden/>
              </w:rPr>
              <w:fldChar w:fldCharType="separate"/>
            </w:r>
            <w:r w:rsidR="001753C2">
              <w:rPr>
                <w:noProof/>
                <w:webHidden/>
              </w:rPr>
              <w:t>12</w:t>
            </w:r>
            <w:r w:rsidR="00A64284">
              <w:rPr>
                <w:noProof/>
                <w:webHidden/>
              </w:rPr>
              <w:fldChar w:fldCharType="end"/>
            </w:r>
          </w:hyperlink>
        </w:p>
        <w:p w14:paraId="4E6F41ED" w14:textId="19B2F7A1"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14" w:history="1">
            <w:r w:rsidR="00A64284" w:rsidRPr="00D90C8B">
              <w:rPr>
                <w:rStyle w:val="Hyperlink"/>
                <w:rFonts w:cs="Arial"/>
                <w:bCs/>
                <w:noProof/>
                <w:u w:color="0F243E"/>
              </w:rPr>
              <w:t>7.10 Meals</w:t>
            </w:r>
            <w:r w:rsidR="00A64284">
              <w:rPr>
                <w:noProof/>
                <w:webHidden/>
              </w:rPr>
              <w:tab/>
            </w:r>
            <w:r w:rsidR="00A64284">
              <w:rPr>
                <w:noProof/>
                <w:webHidden/>
              </w:rPr>
              <w:fldChar w:fldCharType="begin"/>
            </w:r>
            <w:r w:rsidR="00A64284">
              <w:rPr>
                <w:noProof/>
                <w:webHidden/>
              </w:rPr>
              <w:instrText xml:space="preserve"> PAGEREF _Toc21018914 \h </w:instrText>
            </w:r>
            <w:r w:rsidR="00A64284">
              <w:rPr>
                <w:noProof/>
                <w:webHidden/>
              </w:rPr>
            </w:r>
            <w:r w:rsidR="00A64284">
              <w:rPr>
                <w:noProof/>
                <w:webHidden/>
              </w:rPr>
              <w:fldChar w:fldCharType="separate"/>
            </w:r>
            <w:r w:rsidR="001753C2">
              <w:rPr>
                <w:noProof/>
                <w:webHidden/>
              </w:rPr>
              <w:t>12</w:t>
            </w:r>
            <w:r w:rsidR="00A64284">
              <w:rPr>
                <w:noProof/>
                <w:webHidden/>
              </w:rPr>
              <w:fldChar w:fldCharType="end"/>
            </w:r>
          </w:hyperlink>
        </w:p>
        <w:p w14:paraId="1D40EFB3" w14:textId="08474E70" w:rsidR="00A64284" w:rsidRDefault="006D4405">
          <w:pPr>
            <w:pStyle w:val="TOC1"/>
            <w:tabs>
              <w:tab w:val="left" w:pos="567"/>
              <w:tab w:val="right" w:leader="dot" w:pos="9628"/>
            </w:tabs>
            <w:rPr>
              <w:rFonts w:asciiTheme="minorHAnsi" w:eastAsiaTheme="minorEastAsia" w:hAnsiTheme="minorHAnsi" w:cstheme="minorBidi"/>
              <w:b w:val="0"/>
              <w:bCs w:val="0"/>
              <w:caps w:val="0"/>
              <w:noProof/>
              <w:color w:val="auto"/>
              <w:sz w:val="22"/>
              <w:szCs w:val="22"/>
              <w:bdr w:val="none" w:sz="0" w:space="0" w:color="auto"/>
              <w:lang w:val="fr-FR" w:eastAsia="ja-JP"/>
            </w:rPr>
          </w:pPr>
          <w:hyperlink w:anchor="_Toc21018915" w:history="1">
            <w:r w:rsidR="00A64284" w:rsidRPr="00D90C8B">
              <w:rPr>
                <w:rStyle w:val="Hyperlink"/>
                <w:rFonts w:hAnsi="Arial Unicode MS" w:cs="Arial"/>
                <w:noProof/>
              </w:rPr>
              <w:t>8.</w:t>
            </w:r>
            <w:r w:rsidR="00A64284">
              <w:rPr>
                <w:rFonts w:asciiTheme="minorHAnsi" w:eastAsiaTheme="minorEastAsia" w:hAnsiTheme="minorHAnsi" w:cstheme="minorBidi"/>
                <w:b w:val="0"/>
                <w:bCs w:val="0"/>
                <w:caps w:val="0"/>
                <w:noProof/>
                <w:color w:val="auto"/>
                <w:sz w:val="22"/>
                <w:szCs w:val="22"/>
                <w:bdr w:val="none" w:sz="0" w:space="0" w:color="auto"/>
                <w:lang w:val="fr-FR" w:eastAsia="ja-JP"/>
              </w:rPr>
              <w:tab/>
            </w:r>
            <w:r w:rsidR="00A64284" w:rsidRPr="00D90C8B">
              <w:rPr>
                <w:rStyle w:val="Hyperlink"/>
                <w:rFonts w:cs="Arial"/>
                <w:noProof/>
                <w:u w:color="0F243E"/>
              </w:rPr>
              <w:t>MEDIA</w:t>
            </w:r>
            <w:r w:rsidR="00A64284">
              <w:rPr>
                <w:noProof/>
                <w:webHidden/>
              </w:rPr>
              <w:tab/>
            </w:r>
            <w:r w:rsidR="00A64284">
              <w:rPr>
                <w:noProof/>
                <w:webHidden/>
              </w:rPr>
              <w:fldChar w:fldCharType="begin"/>
            </w:r>
            <w:r w:rsidR="00A64284">
              <w:rPr>
                <w:noProof/>
                <w:webHidden/>
              </w:rPr>
              <w:instrText xml:space="preserve"> PAGEREF _Toc21018915 \h </w:instrText>
            </w:r>
            <w:r w:rsidR="00A64284">
              <w:rPr>
                <w:noProof/>
                <w:webHidden/>
              </w:rPr>
            </w:r>
            <w:r w:rsidR="00A64284">
              <w:rPr>
                <w:noProof/>
                <w:webHidden/>
              </w:rPr>
              <w:fldChar w:fldCharType="separate"/>
            </w:r>
            <w:r w:rsidR="001753C2">
              <w:rPr>
                <w:noProof/>
                <w:webHidden/>
              </w:rPr>
              <w:t>12</w:t>
            </w:r>
            <w:r w:rsidR="00A64284">
              <w:rPr>
                <w:noProof/>
                <w:webHidden/>
              </w:rPr>
              <w:fldChar w:fldCharType="end"/>
            </w:r>
          </w:hyperlink>
        </w:p>
        <w:p w14:paraId="5F386E42" w14:textId="2B5642D7"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16" w:history="1">
            <w:r w:rsidR="00A64284" w:rsidRPr="00D90C8B">
              <w:rPr>
                <w:rStyle w:val="Hyperlink"/>
                <w:rFonts w:cs="Arial"/>
                <w:bCs/>
                <w:noProof/>
                <w:u w:color="0F243E"/>
              </w:rPr>
              <w:t>8.1 Media center</w:t>
            </w:r>
            <w:r w:rsidR="00A64284">
              <w:rPr>
                <w:noProof/>
                <w:webHidden/>
              </w:rPr>
              <w:tab/>
            </w:r>
            <w:r w:rsidR="00A64284">
              <w:rPr>
                <w:noProof/>
                <w:webHidden/>
              </w:rPr>
              <w:fldChar w:fldCharType="begin"/>
            </w:r>
            <w:r w:rsidR="00A64284">
              <w:rPr>
                <w:noProof/>
                <w:webHidden/>
              </w:rPr>
              <w:instrText xml:space="preserve"> PAGEREF _Toc21018916 \h </w:instrText>
            </w:r>
            <w:r w:rsidR="00A64284">
              <w:rPr>
                <w:noProof/>
                <w:webHidden/>
              </w:rPr>
            </w:r>
            <w:r w:rsidR="00A64284">
              <w:rPr>
                <w:noProof/>
                <w:webHidden/>
              </w:rPr>
              <w:fldChar w:fldCharType="separate"/>
            </w:r>
            <w:r w:rsidR="001753C2">
              <w:rPr>
                <w:noProof/>
                <w:webHidden/>
              </w:rPr>
              <w:t>12</w:t>
            </w:r>
            <w:r w:rsidR="00A64284">
              <w:rPr>
                <w:noProof/>
                <w:webHidden/>
              </w:rPr>
              <w:fldChar w:fldCharType="end"/>
            </w:r>
          </w:hyperlink>
        </w:p>
        <w:p w14:paraId="12EAB7B7" w14:textId="1B4CC9E6"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17" w:history="1">
            <w:r w:rsidR="00A64284" w:rsidRPr="00D90C8B">
              <w:rPr>
                <w:rStyle w:val="Hyperlink"/>
                <w:rFonts w:cs="Arial"/>
                <w:bCs/>
                <w:noProof/>
                <w:u w:color="0F243E"/>
              </w:rPr>
              <w:t>8.2 Press Conference room</w:t>
            </w:r>
            <w:r w:rsidR="00A64284">
              <w:rPr>
                <w:noProof/>
                <w:webHidden/>
              </w:rPr>
              <w:tab/>
            </w:r>
            <w:r w:rsidR="00A64284">
              <w:rPr>
                <w:noProof/>
                <w:webHidden/>
              </w:rPr>
              <w:fldChar w:fldCharType="begin"/>
            </w:r>
            <w:r w:rsidR="00A64284">
              <w:rPr>
                <w:noProof/>
                <w:webHidden/>
              </w:rPr>
              <w:instrText xml:space="preserve"> PAGEREF _Toc21018917 \h </w:instrText>
            </w:r>
            <w:r w:rsidR="00A64284">
              <w:rPr>
                <w:noProof/>
                <w:webHidden/>
              </w:rPr>
            </w:r>
            <w:r w:rsidR="00A64284">
              <w:rPr>
                <w:noProof/>
                <w:webHidden/>
              </w:rPr>
              <w:fldChar w:fldCharType="separate"/>
            </w:r>
            <w:r w:rsidR="001753C2">
              <w:rPr>
                <w:noProof/>
                <w:webHidden/>
              </w:rPr>
              <w:t>13</w:t>
            </w:r>
            <w:r w:rsidR="00A64284">
              <w:rPr>
                <w:noProof/>
                <w:webHidden/>
              </w:rPr>
              <w:fldChar w:fldCharType="end"/>
            </w:r>
          </w:hyperlink>
        </w:p>
        <w:p w14:paraId="5196A3DF" w14:textId="150324D5"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18" w:history="1">
            <w:r w:rsidR="00A64284" w:rsidRPr="00D90C8B">
              <w:rPr>
                <w:rStyle w:val="Hyperlink"/>
                <w:rFonts w:eastAsia="Calibri" w:cs="Arial"/>
                <w:bCs/>
                <w:noProof/>
                <w:u w:color="0F243E"/>
              </w:rPr>
              <w:t>8.3 Press releases</w:t>
            </w:r>
            <w:r w:rsidR="00A64284">
              <w:rPr>
                <w:noProof/>
                <w:webHidden/>
              </w:rPr>
              <w:tab/>
            </w:r>
            <w:r w:rsidR="00A64284">
              <w:rPr>
                <w:noProof/>
                <w:webHidden/>
              </w:rPr>
              <w:fldChar w:fldCharType="begin"/>
            </w:r>
            <w:r w:rsidR="00A64284">
              <w:rPr>
                <w:noProof/>
                <w:webHidden/>
              </w:rPr>
              <w:instrText xml:space="preserve"> PAGEREF _Toc21018918 \h </w:instrText>
            </w:r>
            <w:r w:rsidR="00A64284">
              <w:rPr>
                <w:noProof/>
                <w:webHidden/>
              </w:rPr>
            </w:r>
            <w:r w:rsidR="00A64284">
              <w:rPr>
                <w:noProof/>
                <w:webHidden/>
              </w:rPr>
              <w:fldChar w:fldCharType="separate"/>
            </w:r>
            <w:r w:rsidR="001753C2">
              <w:rPr>
                <w:noProof/>
                <w:webHidden/>
              </w:rPr>
              <w:t>13</w:t>
            </w:r>
            <w:r w:rsidR="00A64284">
              <w:rPr>
                <w:noProof/>
                <w:webHidden/>
              </w:rPr>
              <w:fldChar w:fldCharType="end"/>
            </w:r>
          </w:hyperlink>
        </w:p>
        <w:p w14:paraId="1B198B4A" w14:textId="478EC579" w:rsidR="00A64284" w:rsidRDefault="006D4405">
          <w:pPr>
            <w:pStyle w:val="TOC1"/>
            <w:tabs>
              <w:tab w:val="left" w:pos="567"/>
              <w:tab w:val="right" w:leader="dot" w:pos="9628"/>
            </w:tabs>
            <w:rPr>
              <w:rFonts w:asciiTheme="minorHAnsi" w:eastAsiaTheme="minorEastAsia" w:hAnsiTheme="minorHAnsi" w:cstheme="minorBidi"/>
              <w:b w:val="0"/>
              <w:bCs w:val="0"/>
              <w:caps w:val="0"/>
              <w:noProof/>
              <w:color w:val="auto"/>
              <w:sz w:val="22"/>
              <w:szCs w:val="22"/>
              <w:bdr w:val="none" w:sz="0" w:space="0" w:color="auto"/>
              <w:lang w:val="fr-FR" w:eastAsia="ja-JP"/>
            </w:rPr>
          </w:pPr>
          <w:hyperlink w:anchor="_Toc21018919" w:history="1">
            <w:r w:rsidR="00A64284" w:rsidRPr="00D90C8B">
              <w:rPr>
                <w:rStyle w:val="Hyperlink"/>
                <w:rFonts w:cs="Arial"/>
                <w:noProof/>
              </w:rPr>
              <w:t>9.</w:t>
            </w:r>
            <w:r w:rsidR="00A64284">
              <w:rPr>
                <w:rFonts w:asciiTheme="minorHAnsi" w:eastAsiaTheme="minorEastAsia" w:hAnsiTheme="minorHAnsi" w:cstheme="minorBidi"/>
                <w:b w:val="0"/>
                <w:bCs w:val="0"/>
                <w:caps w:val="0"/>
                <w:noProof/>
                <w:color w:val="auto"/>
                <w:sz w:val="22"/>
                <w:szCs w:val="22"/>
                <w:bdr w:val="none" w:sz="0" w:space="0" w:color="auto"/>
                <w:lang w:val="fr-FR" w:eastAsia="ja-JP"/>
              </w:rPr>
              <w:tab/>
            </w:r>
            <w:r w:rsidR="00A64284" w:rsidRPr="00D90C8B">
              <w:rPr>
                <w:rStyle w:val="Hyperlink"/>
                <w:rFonts w:cs="Arial"/>
                <w:noProof/>
                <w:u w:color="0F243E"/>
              </w:rPr>
              <w:t>OPENING EVENT AND RELATED EVENTS</w:t>
            </w:r>
            <w:r w:rsidR="00A64284">
              <w:rPr>
                <w:noProof/>
                <w:webHidden/>
              </w:rPr>
              <w:tab/>
            </w:r>
            <w:r w:rsidR="00A64284">
              <w:rPr>
                <w:noProof/>
                <w:webHidden/>
              </w:rPr>
              <w:fldChar w:fldCharType="begin"/>
            </w:r>
            <w:r w:rsidR="00A64284">
              <w:rPr>
                <w:noProof/>
                <w:webHidden/>
              </w:rPr>
              <w:instrText xml:space="preserve"> PAGEREF _Toc21018919 \h </w:instrText>
            </w:r>
            <w:r w:rsidR="00A64284">
              <w:rPr>
                <w:noProof/>
                <w:webHidden/>
              </w:rPr>
            </w:r>
            <w:r w:rsidR="00A64284">
              <w:rPr>
                <w:noProof/>
                <w:webHidden/>
              </w:rPr>
              <w:fldChar w:fldCharType="separate"/>
            </w:r>
            <w:r w:rsidR="001753C2">
              <w:rPr>
                <w:noProof/>
                <w:webHidden/>
              </w:rPr>
              <w:t>13</w:t>
            </w:r>
            <w:r w:rsidR="00A64284">
              <w:rPr>
                <w:noProof/>
                <w:webHidden/>
              </w:rPr>
              <w:fldChar w:fldCharType="end"/>
            </w:r>
          </w:hyperlink>
        </w:p>
        <w:p w14:paraId="3E01513A" w14:textId="1D979E0C" w:rsidR="00A64284" w:rsidRDefault="006D4405">
          <w:pPr>
            <w:pStyle w:val="TOC1"/>
            <w:tabs>
              <w:tab w:val="left" w:pos="567"/>
              <w:tab w:val="right" w:leader="dot" w:pos="9628"/>
            </w:tabs>
            <w:rPr>
              <w:rFonts w:asciiTheme="minorHAnsi" w:eastAsiaTheme="minorEastAsia" w:hAnsiTheme="minorHAnsi" w:cstheme="minorBidi"/>
              <w:b w:val="0"/>
              <w:bCs w:val="0"/>
              <w:caps w:val="0"/>
              <w:noProof/>
              <w:color w:val="auto"/>
              <w:sz w:val="22"/>
              <w:szCs w:val="22"/>
              <w:bdr w:val="none" w:sz="0" w:space="0" w:color="auto"/>
              <w:lang w:val="fr-FR" w:eastAsia="ja-JP"/>
            </w:rPr>
          </w:pPr>
          <w:hyperlink w:anchor="_Toc21018920" w:history="1">
            <w:r w:rsidR="00A64284" w:rsidRPr="00D90C8B">
              <w:rPr>
                <w:rStyle w:val="Hyperlink"/>
                <w:rFonts w:cs="Arial"/>
                <w:noProof/>
                <w:u w:color="0F243E"/>
              </w:rPr>
              <w:t>10.</w:t>
            </w:r>
            <w:r w:rsidR="00A64284">
              <w:rPr>
                <w:rFonts w:asciiTheme="minorHAnsi" w:eastAsiaTheme="minorEastAsia" w:hAnsiTheme="minorHAnsi" w:cstheme="minorBidi"/>
                <w:b w:val="0"/>
                <w:bCs w:val="0"/>
                <w:caps w:val="0"/>
                <w:noProof/>
                <w:color w:val="auto"/>
                <w:sz w:val="22"/>
                <w:szCs w:val="22"/>
                <w:bdr w:val="none" w:sz="0" w:space="0" w:color="auto"/>
                <w:lang w:val="fr-FR" w:eastAsia="ja-JP"/>
              </w:rPr>
              <w:tab/>
            </w:r>
            <w:r w:rsidR="00A64284" w:rsidRPr="00D90C8B">
              <w:rPr>
                <w:rStyle w:val="Hyperlink"/>
                <w:rFonts w:cs="Arial"/>
                <w:noProof/>
                <w:u w:color="0F243E"/>
              </w:rPr>
              <w:t>COUNTRY INFORMATION</w:t>
            </w:r>
            <w:r w:rsidR="00A64284">
              <w:rPr>
                <w:noProof/>
                <w:webHidden/>
              </w:rPr>
              <w:tab/>
            </w:r>
            <w:r w:rsidR="00A64284">
              <w:rPr>
                <w:noProof/>
                <w:webHidden/>
              </w:rPr>
              <w:fldChar w:fldCharType="begin"/>
            </w:r>
            <w:r w:rsidR="00A64284">
              <w:rPr>
                <w:noProof/>
                <w:webHidden/>
              </w:rPr>
              <w:instrText xml:space="preserve"> PAGEREF _Toc21018920 \h </w:instrText>
            </w:r>
            <w:r w:rsidR="00A64284">
              <w:rPr>
                <w:noProof/>
                <w:webHidden/>
              </w:rPr>
            </w:r>
            <w:r w:rsidR="00A64284">
              <w:rPr>
                <w:noProof/>
                <w:webHidden/>
              </w:rPr>
              <w:fldChar w:fldCharType="separate"/>
            </w:r>
            <w:r w:rsidR="001753C2">
              <w:rPr>
                <w:noProof/>
                <w:webHidden/>
              </w:rPr>
              <w:t>13</w:t>
            </w:r>
            <w:r w:rsidR="00A64284">
              <w:rPr>
                <w:noProof/>
                <w:webHidden/>
              </w:rPr>
              <w:fldChar w:fldCharType="end"/>
            </w:r>
          </w:hyperlink>
        </w:p>
        <w:p w14:paraId="5395F283" w14:textId="24B40C24"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21" w:history="1">
            <w:r w:rsidR="00A64284" w:rsidRPr="00D90C8B">
              <w:rPr>
                <w:rStyle w:val="Hyperlink"/>
                <w:rFonts w:eastAsia="Calibri" w:cs="Arial"/>
                <w:bCs/>
                <w:noProof/>
                <w:u w:color="0F243E"/>
              </w:rPr>
              <w:t>10.1 Colombia</w:t>
            </w:r>
            <w:r w:rsidR="00A64284">
              <w:rPr>
                <w:noProof/>
                <w:webHidden/>
              </w:rPr>
              <w:tab/>
            </w:r>
            <w:r w:rsidR="00A64284">
              <w:rPr>
                <w:noProof/>
                <w:webHidden/>
              </w:rPr>
              <w:fldChar w:fldCharType="begin"/>
            </w:r>
            <w:r w:rsidR="00A64284">
              <w:rPr>
                <w:noProof/>
                <w:webHidden/>
              </w:rPr>
              <w:instrText xml:space="preserve"> PAGEREF _Toc21018921 \h </w:instrText>
            </w:r>
            <w:r w:rsidR="00A64284">
              <w:rPr>
                <w:noProof/>
                <w:webHidden/>
              </w:rPr>
            </w:r>
            <w:r w:rsidR="00A64284">
              <w:rPr>
                <w:noProof/>
                <w:webHidden/>
              </w:rPr>
              <w:fldChar w:fldCharType="separate"/>
            </w:r>
            <w:r w:rsidR="001753C2">
              <w:rPr>
                <w:noProof/>
                <w:webHidden/>
              </w:rPr>
              <w:t>13</w:t>
            </w:r>
            <w:r w:rsidR="00A64284">
              <w:rPr>
                <w:noProof/>
                <w:webHidden/>
              </w:rPr>
              <w:fldChar w:fldCharType="end"/>
            </w:r>
          </w:hyperlink>
        </w:p>
        <w:p w14:paraId="3A8580A1" w14:textId="5324F5C2"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22" w:history="1">
            <w:r w:rsidR="00A64284" w:rsidRPr="00D90C8B">
              <w:rPr>
                <w:rStyle w:val="Hyperlink"/>
                <w:rFonts w:cs="Arial"/>
                <w:bCs/>
                <w:noProof/>
                <w:u w:color="0F243E"/>
              </w:rPr>
              <w:t>10.2 Government structure</w:t>
            </w:r>
            <w:r w:rsidR="00A64284">
              <w:rPr>
                <w:noProof/>
                <w:webHidden/>
              </w:rPr>
              <w:tab/>
            </w:r>
            <w:r w:rsidR="00A64284">
              <w:rPr>
                <w:noProof/>
                <w:webHidden/>
              </w:rPr>
              <w:fldChar w:fldCharType="begin"/>
            </w:r>
            <w:r w:rsidR="00A64284">
              <w:rPr>
                <w:noProof/>
                <w:webHidden/>
              </w:rPr>
              <w:instrText xml:space="preserve"> PAGEREF _Toc21018922 \h </w:instrText>
            </w:r>
            <w:r w:rsidR="00A64284">
              <w:rPr>
                <w:noProof/>
                <w:webHidden/>
              </w:rPr>
            </w:r>
            <w:r w:rsidR="00A64284">
              <w:rPr>
                <w:noProof/>
                <w:webHidden/>
              </w:rPr>
              <w:fldChar w:fldCharType="separate"/>
            </w:r>
            <w:r w:rsidR="001753C2">
              <w:rPr>
                <w:noProof/>
                <w:webHidden/>
              </w:rPr>
              <w:t>14</w:t>
            </w:r>
            <w:r w:rsidR="00A64284">
              <w:rPr>
                <w:noProof/>
                <w:webHidden/>
              </w:rPr>
              <w:fldChar w:fldCharType="end"/>
            </w:r>
          </w:hyperlink>
        </w:p>
        <w:p w14:paraId="2EA46FB0" w14:textId="0CDC9E23"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23" w:history="1">
            <w:r w:rsidR="00A64284" w:rsidRPr="00D90C8B">
              <w:rPr>
                <w:rStyle w:val="Hyperlink"/>
                <w:rFonts w:cs="Arial"/>
                <w:bCs/>
                <w:noProof/>
                <w:u w:color="0F243E"/>
              </w:rPr>
              <w:t>10.3 Geography and climate</w:t>
            </w:r>
            <w:r w:rsidR="00A64284">
              <w:rPr>
                <w:noProof/>
                <w:webHidden/>
              </w:rPr>
              <w:tab/>
            </w:r>
            <w:r w:rsidR="00A64284">
              <w:rPr>
                <w:noProof/>
                <w:webHidden/>
              </w:rPr>
              <w:fldChar w:fldCharType="begin"/>
            </w:r>
            <w:r w:rsidR="00A64284">
              <w:rPr>
                <w:noProof/>
                <w:webHidden/>
              </w:rPr>
              <w:instrText xml:space="preserve"> PAGEREF _Toc21018923 \h </w:instrText>
            </w:r>
            <w:r w:rsidR="00A64284">
              <w:rPr>
                <w:noProof/>
                <w:webHidden/>
              </w:rPr>
            </w:r>
            <w:r w:rsidR="00A64284">
              <w:rPr>
                <w:noProof/>
                <w:webHidden/>
              </w:rPr>
              <w:fldChar w:fldCharType="separate"/>
            </w:r>
            <w:r w:rsidR="001753C2">
              <w:rPr>
                <w:noProof/>
                <w:webHidden/>
              </w:rPr>
              <w:t>14</w:t>
            </w:r>
            <w:r w:rsidR="00A64284">
              <w:rPr>
                <w:noProof/>
                <w:webHidden/>
              </w:rPr>
              <w:fldChar w:fldCharType="end"/>
            </w:r>
          </w:hyperlink>
        </w:p>
        <w:p w14:paraId="755D8C8C" w14:textId="78294D09"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24" w:history="1">
            <w:r w:rsidR="00A64284" w:rsidRPr="00D90C8B">
              <w:rPr>
                <w:rStyle w:val="Hyperlink"/>
                <w:rFonts w:cs="Arial"/>
                <w:bCs/>
                <w:noProof/>
                <w:u w:color="0F243E"/>
              </w:rPr>
              <w:t>10.4 Languages</w:t>
            </w:r>
            <w:r w:rsidR="00A64284">
              <w:rPr>
                <w:noProof/>
                <w:webHidden/>
              </w:rPr>
              <w:tab/>
            </w:r>
            <w:r w:rsidR="00A64284">
              <w:rPr>
                <w:noProof/>
                <w:webHidden/>
              </w:rPr>
              <w:fldChar w:fldCharType="begin"/>
            </w:r>
            <w:r w:rsidR="00A64284">
              <w:rPr>
                <w:noProof/>
                <w:webHidden/>
              </w:rPr>
              <w:instrText xml:space="preserve"> PAGEREF _Toc21018924 \h </w:instrText>
            </w:r>
            <w:r w:rsidR="00A64284">
              <w:rPr>
                <w:noProof/>
                <w:webHidden/>
              </w:rPr>
            </w:r>
            <w:r w:rsidR="00A64284">
              <w:rPr>
                <w:noProof/>
                <w:webHidden/>
              </w:rPr>
              <w:fldChar w:fldCharType="separate"/>
            </w:r>
            <w:r w:rsidR="001753C2">
              <w:rPr>
                <w:noProof/>
                <w:webHidden/>
              </w:rPr>
              <w:t>14</w:t>
            </w:r>
            <w:r w:rsidR="00A64284">
              <w:rPr>
                <w:noProof/>
                <w:webHidden/>
              </w:rPr>
              <w:fldChar w:fldCharType="end"/>
            </w:r>
          </w:hyperlink>
        </w:p>
        <w:p w14:paraId="20E5E05B" w14:textId="59E8BCAB"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25" w:history="1">
            <w:r w:rsidR="00A64284" w:rsidRPr="00D90C8B">
              <w:rPr>
                <w:rStyle w:val="Hyperlink"/>
                <w:rFonts w:cs="Arial"/>
                <w:bCs/>
                <w:noProof/>
                <w:u w:color="0F243E"/>
              </w:rPr>
              <w:t>10.5 Fauna and flora</w:t>
            </w:r>
            <w:r w:rsidR="00A64284">
              <w:rPr>
                <w:noProof/>
                <w:webHidden/>
              </w:rPr>
              <w:tab/>
            </w:r>
            <w:r w:rsidR="00A64284">
              <w:rPr>
                <w:noProof/>
                <w:webHidden/>
              </w:rPr>
              <w:fldChar w:fldCharType="begin"/>
            </w:r>
            <w:r w:rsidR="00A64284">
              <w:rPr>
                <w:noProof/>
                <w:webHidden/>
              </w:rPr>
              <w:instrText xml:space="preserve"> PAGEREF _Toc21018925 \h </w:instrText>
            </w:r>
            <w:r w:rsidR="00A64284">
              <w:rPr>
                <w:noProof/>
                <w:webHidden/>
              </w:rPr>
            </w:r>
            <w:r w:rsidR="00A64284">
              <w:rPr>
                <w:noProof/>
                <w:webHidden/>
              </w:rPr>
              <w:fldChar w:fldCharType="separate"/>
            </w:r>
            <w:r w:rsidR="001753C2">
              <w:rPr>
                <w:noProof/>
                <w:webHidden/>
              </w:rPr>
              <w:t>15</w:t>
            </w:r>
            <w:r w:rsidR="00A64284">
              <w:rPr>
                <w:noProof/>
                <w:webHidden/>
              </w:rPr>
              <w:fldChar w:fldCharType="end"/>
            </w:r>
          </w:hyperlink>
        </w:p>
        <w:p w14:paraId="2DDCC286" w14:textId="5E724B7A"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26" w:history="1">
            <w:r w:rsidR="00A64284" w:rsidRPr="00D90C8B">
              <w:rPr>
                <w:rStyle w:val="Hyperlink"/>
                <w:rFonts w:cs="Arial"/>
                <w:bCs/>
                <w:noProof/>
                <w:u w:color="0F243E"/>
              </w:rPr>
              <w:t>10.6 The capital Bogotá</w:t>
            </w:r>
            <w:r w:rsidR="00A64284">
              <w:rPr>
                <w:noProof/>
                <w:webHidden/>
              </w:rPr>
              <w:tab/>
            </w:r>
            <w:r w:rsidR="00A64284">
              <w:rPr>
                <w:noProof/>
                <w:webHidden/>
              </w:rPr>
              <w:fldChar w:fldCharType="begin"/>
            </w:r>
            <w:r w:rsidR="00A64284">
              <w:rPr>
                <w:noProof/>
                <w:webHidden/>
              </w:rPr>
              <w:instrText xml:space="preserve"> PAGEREF _Toc21018926 \h </w:instrText>
            </w:r>
            <w:r w:rsidR="00A64284">
              <w:rPr>
                <w:noProof/>
                <w:webHidden/>
              </w:rPr>
            </w:r>
            <w:r w:rsidR="00A64284">
              <w:rPr>
                <w:noProof/>
                <w:webHidden/>
              </w:rPr>
              <w:fldChar w:fldCharType="separate"/>
            </w:r>
            <w:r w:rsidR="001753C2">
              <w:rPr>
                <w:noProof/>
                <w:webHidden/>
              </w:rPr>
              <w:t>15</w:t>
            </w:r>
            <w:r w:rsidR="00A64284">
              <w:rPr>
                <w:noProof/>
                <w:webHidden/>
              </w:rPr>
              <w:fldChar w:fldCharType="end"/>
            </w:r>
          </w:hyperlink>
        </w:p>
        <w:p w14:paraId="091F62C1" w14:textId="120319A6"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27" w:history="1">
            <w:r w:rsidR="00A64284" w:rsidRPr="00D90C8B">
              <w:rPr>
                <w:rStyle w:val="Hyperlink"/>
                <w:rFonts w:cs="Arial"/>
                <w:bCs/>
                <w:noProof/>
                <w:u w:color="0F243E"/>
              </w:rPr>
              <w:t>10.7 Currency</w:t>
            </w:r>
            <w:r w:rsidR="00A64284">
              <w:rPr>
                <w:noProof/>
                <w:webHidden/>
              </w:rPr>
              <w:tab/>
            </w:r>
            <w:r w:rsidR="00A64284">
              <w:rPr>
                <w:noProof/>
                <w:webHidden/>
              </w:rPr>
              <w:fldChar w:fldCharType="begin"/>
            </w:r>
            <w:r w:rsidR="00A64284">
              <w:rPr>
                <w:noProof/>
                <w:webHidden/>
              </w:rPr>
              <w:instrText xml:space="preserve"> PAGEREF _Toc21018927 \h </w:instrText>
            </w:r>
            <w:r w:rsidR="00A64284">
              <w:rPr>
                <w:noProof/>
                <w:webHidden/>
              </w:rPr>
            </w:r>
            <w:r w:rsidR="00A64284">
              <w:rPr>
                <w:noProof/>
                <w:webHidden/>
              </w:rPr>
              <w:fldChar w:fldCharType="separate"/>
            </w:r>
            <w:r w:rsidR="001753C2">
              <w:rPr>
                <w:noProof/>
                <w:webHidden/>
              </w:rPr>
              <w:t>18</w:t>
            </w:r>
            <w:r w:rsidR="00A64284">
              <w:rPr>
                <w:noProof/>
                <w:webHidden/>
              </w:rPr>
              <w:fldChar w:fldCharType="end"/>
            </w:r>
          </w:hyperlink>
        </w:p>
        <w:p w14:paraId="141C31F3" w14:textId="20BD6FE0"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28" w:history="1">
            <w:r w:rsidR="00A64284" w:rsidRPr="00D90C8B">
              <w:rPr>
                <w:rStyle w:val="Hyperlink"/>
                <w:rFonts w:cs="Arial"/>
                <w:bCs/>
                <w:noProof/>
                <w:u w:color="0F243E"/>
              </w:rPr>
              <w:t>10.8 Electricity</w:t>
            </w:r>
            <w:r w:rsidR="00A64284">
              <w:rPr>
                <w:noProof/>
                <w:webHidden/>
              </w:rPr>
              <w:tab/>
            </w:r>
            <w:r w:rsidR="00A64284">
              <w:rPr>
                <w:noProof/>
                <w:webHidden/>
              </w:rPr>
              <w:fldChar w:fldCharType="begin"/>
            </w:r>
            <w:r w:rsidR="00A64284">
              <w:rPr>
                <w:noProof/>
                <w:webHidden/>
              </w:rPr>
              <w:instrText xml:space="preserve"> PAGEREF _Toc21018928 \h </w:instrText>
            </w:r>
            <w:r w:rsidR="00A64284">
              <w:rPr>
                <w:noProof/>
                <w:webHidden/>
              </w:rPr>
            </w:r>
            <w:r w:rsidR="00A64284">
              <w:rPr>
                <w:noProof/>
                <w:webHidden/>
              </w:rPr>
              <w:fldChar w:fldCharType="separate"/>
            </w:r>
            <w:r w:rsidR="001753C2">
              <w:rPr>
                <w:noProof/>
                <w:webHidden/>
              </w:rPr>
              <w:t>18</w:t>
            </w:r>
            <w:r w:rsidR="00A64284">
              <w:rPr>
                <w:noProof/>
                <w:webHidden/>
              </w:rPr>
              <w:fldChar w:fldCharType="end"/>
            </w:r>
          </w:hyperlink>
        </w:p>
        <w:p w14:paraId="18B4F4B9" w14:textId="3975BB5C"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29" w:history="1">
            <w:r w:rsidR="00A64284" w:rsidRPr="00D90C8B">
              <w:rPr>
                <w:rStyle w:val="Hyperlink"/>
                <w:rFonts w:cs="Arial"/>
                <w:bCs/>
                <w:noProof/>
                <w:u w:color="0F243E"/>
              </w:rPr>
              <w:t>10.9 Time zone</w:t>
            </w:r>
            <w:r w:rsidR="00A64284">
              <w:rPr>
                <w:noProof/>
                <w:webHidden/>
              </w:rPr>
              <w:tab/>
            </w:r>
            <w:r w:rsidR="00A64284">
              <w:rPr>
                <w:noProof/>
                <w:webHidden/>
              </w:rPr>
              <w:fldChar w:fldCharType="begin"/>
            </w:r>
            <w:r w:rsidR="00A64284">
              <w:rPr>
                <w:noProof/>
                <w:webHidden/>
              </w:rPr>
              <w:instrText xml:space="preserve"> PAGEREF _Toc21018929 \h </w:instrText>
            </w:r>
            <w:r w:rsidR="00A64284">
              <w:rPr>
                <w:noProof/>
                <w:webHidden/>
              </w:rPr>
            </w:r>
            <w:r w:rsidR="00A64284">
              <w:rPr>
                <w:noProof/>
                <w:webHidden/>
              </w:rPr>
              <w:fldChar w:fldCharType="separate"/>
            </w:r>
            <w:r w:rsidR="001753C2">
              <w:rPr>
                <w:noProof/>
                <w:webHidden/>
              </w:rPr>
              <w:t>18</w:t>
            </w:r>
            <w:r w:rsidR="00A64284">
              <w:rPr>
                <w:noProof/>
                <w:webHidden/>
              </w:rPr>
              <w:fldChar w:fldCharType="end"/>
            </w:r>
          </w:hyperlink>
        </w:p>
        <w:p w14:paraId="711D0E95" w14:textId="74D10D61"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30" w:history="1">
            <w:r w:rsidR="00A64284" w:rsidRPr="00D90C8B">
              <w:rPr>
                <w:rStyle w:val="Hyperlink"/>
                <w:rFonts w:cs="Arial"/>
                <w:bCs/>
                <w:noProof/>
                <w:u w:color="0F243E"/>
              </w:rPr>
              <w:t>10.10 Banking services</w:t>
            </w:r>
            <w:r w:rsidR="00A64284">
              <w:rPr>
                <w:noProof/>
                <w:webHidden/>
              </w:rPr>
              <w:tab/>
            </w:r>
            <w:r w:rsidR="00A64284">
              <w:rPr>
                <w:noProof/>
                <w:webHidden/>
              </w:rPr>
              <w:fldChar w:fldCharType="begin"/>
            </w:r>
            <w:r w:rsidR="00A64284">
              <w:rPr>
                <w:noProof/>
                <w:webHidden/>
              </w:rPr>
              <w:instrText xml:space="preserve"> PAGEREF _Toc21018930 \h </w:instrText>
            </w:r>
            <w:r w:rsidR="00A64284">
              <w:rPr>
                <w:noProof/>
                <w:webHidden/>
              </w:rPr>
            </w:r>
            <w:r w:rsidR="00A64284">
              <w:rPr>
                <w:noProof/>
                <w:webHidden/>
              </w:rPr>
              <w:fldChar w:fldCharType="separate"/>
            </w:r>
            <w:r w:rsidR="001753C2">
              <w:rPr>
                <w:noProof/>
                <w:webHidden/>
              </w:rPr>
              <w:t>18</w:t>
            </w:r>
            <w:r w:rsidR="00A64284">
              <w:rPr>
                <w:noProof/>
                <w:webHidden/>
              </w:rPr>
              <w:fldChar w:fldCharType="end"/>
            </w:r>
          </w:hyperlink>
        </w:p>
        <w:p w14:paraId="02C55EDF" w14:textId="4CD7734C"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31" w:history="1">
            <w:r w:rsidR="00A64284" w:rsidRPr="00D90C8B">
              <w:rPr>
                <w:rStyle w:val="Hyperlink"/>
                <w:rFonts w:cs="Arial"/>
                <w:noProof/>
                <w:u w:color="0F243E"/>
              </w:rPr>
              <w:t>10.11 Emergency telephone numbers of major hospitals</w:t>
            </w:r>
            <w:r w:rsidR="00A64284">
              <w:rPr>
                <w:noProof/>
                <w:webHidden/>
              </w:rPr>
              <w:tab/>
            </w:r>
            <w:r w:rsidR="00A64284">
              <w:rPr>
                <w:noProof/>
                <w:webHidden/>
              </w:rPr>
              <w:fldChar w:fldCharType="begin"/>
            </w:r>
            <w:r w:rsidR="00A64284">
              <w:rPr>
                <w:noProof/>
                <w:webHidden/>
              </w:rPr>
              <w:instrText xml:space="preserve"> PAGEREF _Toc21018931 \h </w:instrText>
            </w:r>
            <w:r w:rsidR="00A64284">
              <w:rPr>
                <w:noProof/>
                <w:webHidden/>
              </w:rPr>
            </w:r>
            <w:r w:rsidR="00A64284">
              <w:rPr>
                <w:noProof/>
                <w:webHidden/>
              </w:rPr>
              <w:fldChar w:fldCharType="separate"/>
            </w:r>
            <w:r w:rsidR="001753C2">
              <w:rPr>
                <w:noProof/>
                <w:webHidden/>
              </w:rPr>
              <w:t>19</w:t>
            </w:r>
            <w:r w:rsidR="00A64284">
              <w:rPr>
                <w:noProof/>
                <w:webHidden/>
              </w:rPr>
              <w:fldChar w:fldCharType="end"/>
            </w:r>
          </w:hyperlink>
        </w:p>
        <w:p w14:paraId="68D5447C" w14:textId="3DB16575" w:rsidR="00A64284" w:rsidRDefault="006D4405">
          <w:pPr>
            <w:pStyle w:val="TOC1"/>
            <w:tabs>
              <w:tab w:val="left" w:pos="1440"/>
              <w:tab w:val="right" w:leader="dot" w:pos="9628"/>
            </w:tabs>
            <w:rPr>
              <w:rFonts w:asciiTheme="minorHAnsi" w:eastAsiaTheme="minorEastAsia" w:hAnsiTheme="minorHAnsi" w:cstheme="minorBidi"/>
              <w:b w:val="0"/>
              <w:bCs w:val="0"/>
              <w:caps w:val="0"/>
              <w:noProof/>
              <w:color w:val="auto"/>
              <w:sz w:val="22"/>
              <w:szCs w:val="22"/>
              <w:bdr w:val="none" w:sz="0" w:space="0" w:color="auto"/>
              <w:lang w:val="fr-FR" w:eastAsia="ja-JP"/>
            </w:rPr>
          </w:pPr>
          <w:hyperlink w:anchor="_Toc21018932" w:history="1">
            <w:r w:rsidR="00A64284" w:rsidRPr="00D90C8B">
              <w:rPr>
                <w:rStyle w:val="Hyperlink"/>
                <w:rFonts w:cs="Arial"/>
                <w:noProof/>
                <w:u w:color="0F243E"/>
              </w:rPr>
              <w:t>ANNEX A</w:t>
            </w:r>
            <w:r w:rsidR="00A64284">
              <w:rPr>
                <w:rFonts w:asciiTheme="minorHAnsi" w:eastAsiaTheme="minorEastAsia" w:hAnsiTheme="minorHAnsi" w:cstheme="minorBidi"/>
                <w:b w:val="0"/>
                <w:bCs w:val="0"/>
                <w:caps w:val="0"/>
                <w:noProof/>
                <w:color w:val="auto"/>
                <w:sz w:val="22"/>
                <w:szCs w:val="22"/>
                <w:bdr w:val="none" w:sz="0" w:space="0" w:color="auto"/>
                <w:lang w:val="fr-FR" w:eastAsia="ja-JP"/>
              </w:rPr>
              <w:tab/>
            </w:r>
            <w:r w:rsidR="00A64284" w:rsidRPr="00D90C8B">
              <w:rPr>
                <w:rStyle w:val="Hyperlink"/>
                <w:rFonts w:eastAsia="Arial" w:cs="Arial"/>
                <w:noProof/>
                <w:u w:color="0F243E"/>
              </w:rPr>
              <w:t>REGISTRATION FORM FOR THE FOURTEENTH SESSION OF THE COMMITTEE</w:t>
            </w:r>
            <w:r w:rsidR="00A64284">
              <w:rPr>
                <w:noProof/>
                <w:webHidden/>
              </w:rPr>
              <w:tab/>
            </w:r>
            <w:r w:rsidR="00E37B99">
              <w:rPr>
                <w:noProof/>
                <w:webHidden/>
              </w:rPr>
              <w:t>………………………………………………………………………………………</w:t>
            </w:r>
            <w:r w:rsidR="00A64284">
              <w:rPr>
                <w:noProof/>
                <w:webHidden/>
              </w:rPr>
              <w:fldChar w:fldCharType="begin"/>
            </w:r>
            <w:r w:rsidR="00A64284">
              <w:rPr>
                <w:noProof/>
                <w:webHidden/>
              </w:rPr>
              <w:instrText xml:space="preserve"> PAGEREF _Toc21018932 \h </w:instrText>
            </w:r>
            <w:r w:rsidR="00A64284">
              <w:rPr>
                <w:noProof/>
                <w:webHidden/>
              </w:rPr>
            </w:r>
            <w:r w:rsidR="00A64284">
              <w:rPr>
                <w:noProof/>
                <w:webHidden/>
              </w:rPr>
              <w:fldChar w:fldCharType="separate"/>
            </w:r>
            <w:r w:rsidR="001753C2">
              <w:rPr>
                <w:noProof/>
                <w:webHidden/>
              </w:rPr>
              <w:t>20</w:t>
            </w:r>
            <w:r w:rsidR="00A64284">
              <w:rPr>
                <w:noProof/>
                <w:webHidden/>
              </w:rPr>
              <w:fldChar w:fldCharType="end"/>
            </w:r>
          </w:hyperlink>
        </w:p>
        <w:p w14:paraId="58B14115" w14:textId="3C5D7F06" w:rsidR="00A64284" w:rsidRDefault="006D4405">
          <w:pPr>
            <w:pStyle w:val="TOC1"/>
            <w:tabs>
              <w:tab w:val="left" w:pos="1440"/>
              <w:tab w:val="right" w:leader="dot" w:pos="9628"/>
            </w:tabs>
            <w:rPr>
              <w:rFonts w:asciiTheme="minorHAnsi" w:eastAsiaTheme="minorEastAsia" w:hAnsiTheme="minorHAnsi" w:cstheme="minorBidi"/>
              <w:b w:val="0"/>
              <w:bCs w:val="0"/>
              <w:caps w:val="0"/>
              <w:noProof/>
              <w:color w:val="auto"/>
              <w:sz w:val="22"/>
              <w:szCs w:val="22"/>
              <w:bdr w:val="none" w:sz="0" w:space="0" w:color="auto"/>
              <w:lang w:val="fr-FR" w:eastAsia="ja-JP"/>
            </w:rPr>
          </w:pPr>
          <w:hyperlink w:anchor="_Toc21018933" w:history="1">
            <w:r w:rsidR="00A64284" w:rsidRPr="00D90C8B">
              <w:rPr>
                <w:rStyle w:val="Hyperlink"/>
                <w:rFonts w:cs="Arial"/>
                <w:noProof/>
                <w:u w:color="0F243E"/>
              </w:rPr>
              <w:t>ANNEX B</w:t>
            </w:r>
            <w:r w:rsidR="00A64284">
              <w:rPr>
                <w:rFonts w:asciiTheme="minorHAnsi" w:eastAsiaTheme="minorEastAsia" w:hAnsiTheme="minorHAnsi" w:cstheme="minorBidi"/>
                <w:b w:val="0"/>
                <w:bCs w:val="0"/>
                <w:caps w:val="0"/>
                <w:noProof/>
                <w:color w:val="auto"/>
                <w:sz w:val="22"/>
                <w:szCs w:val="22"/>
                <w:bdr w:val="none" w:sz="0" w:space="0" w:color="auto"/>
                <w:lang w:val="fr-FR" w:eastAsia="ja-JP"/>
              </w:rPr>
              <w:tab/>
            </w:r>
            <w:r w:rsidR="00A64284" w:rsidRPr="00D90C8B">
              <w:rPr>
                <w:rStyle w:val="Hyperlink"/>
                <w:rFonts w:cs="Arial"/>
                <w:noProof/>
                <w:u w:color="0F243E"/>
              </w:rPr>
              <w:t>IF YOU COME FROM A COUNTRY IN THIS LIST, YOU DO NOT REQUIRE A VISA TO VISIT COLOMBIA</w:t>
            </w:r>
            <w:r w:rsidR="00A64284">
              <w:rPr>
                <w:noProof/>
                <w:webHidden/>
              </w:rPr>
              <w:tab/>
            </w:r>
            <w:r w:rsidR="00A64284">
              <w:rPr>
                <w:noProof/>
                <w:webHidden/>
              </w:rPr>
              <w:fldChar w:fldCharType="begin"/>
            </w:r>
            <w:r w:rsidR="00A64284">
              <w:rPr>
                <w:noProof/>
                <w:webHidden/>
              </w:rPr>
              <w:instrText xml:space="preserve"> PAGEREF _Toc21018933 \h </w:instrText>
            </w:r>
            <w:r w:rsidR="00A64284">
              <w:rPr>
                <w:noProof/>
                <w:webHidden/>
              </w:rPr>
            </w:r>
            <w:r w:rsidR="00A64284">
              <w:rPr>
                <w:noProof/>
                <w:webHidden/>
              </w:rPr>
              <w:fldChar w:fldCharType="separate"/>
            </w:r>
            <w:r w:rsidR="001753C2">
              <w:rPr>
                <w:noProof/>
                <w:webHidden/>
              </w:rPr>
              <w:t>21</w:t>
            </w:r>
            <w:r w:rsidR="00A64284">
              <w:rPr>
                <w:noProof/>
                <w:webHidden/>
              </w:rPr>
              <w:fldChar w:fldCharType="end"/>
            </w:r>
          </w:hyperlink>
        </w:p>
        <w:p w14:paraId="4990802F" w14:textId="2844B6A5" w:rsidR="00A64284" w:rsidRDefault="006D4405">
          <w:pPr>
            <w:pStyle w:val="TOC1"/>
            <w:tabs>
              <w:tab w:val="left" w:pos="1440"/>
              <w:tab w:val="right" w:leader="dot" w:pos="9628"/>
            </w:tabs>
            <w:rPr>
              <w:rFonts w:asciiTheme="minorHAnsi" w:eastAsiaTheme="minorEastAsia" w:hAnsiTheme="minorHAnsi" w:cstheme="minorBidi"/>
              <w:b w:val="0"/>
              <w:bCs w:val="0"/>
              <w:caps w:val="0"/>
              <w:noProof/>
              <w:color w:val="auto"/>
              <w:sz w:val="22"/>
              <w:szCs w:val="22"/>
              <w:bdr w:val="none" w:sz="0" w:space="0" w:color="auto"/>
              <w:lang w:val="fr-FR" w:eastAsia="ja-JP"/>
            </w:rPr>
          </w:pPr>
          <w:hyperlink w:anchor="_Toc21018936" w:history="1">
            <w:r w:rsidR="00A64284" w:rsidRPr="00D90C8B">
              <w:rPr>
                <w:rStyle w:val="Hyperlink"/>
                <w:rFonts w:eastAsia="Times New Roman" w:cs="Arial"/>
                <w:noProof/>
                <w:lang w:eastAsia="fr-FR"/>
              </w:rPr>
              <w:t>ANNEX C</w:t>
            </w:r>
            <w:r w:rsidR="00A64284">
              <w:rPr>
                <w:rFonts w:asciiTheme="minorHAnsi" w:eastAsiaTheme="minorEastAsia" w:hAnsiTheme="minorHAnsi" w:cstheme="minorBidi"/>
                <w:b w:val="0"/>
                <w:bCs w:val="0"/>
                <w:caps w:val="0"/>
                <w:noProof/>
                <w:color w:val="auto"/>
                <w:sz w:val="22"/>
                <w:szCs w:val="22"/>
                <w:bdr w:val="none" w:sz="0" w:space="0" w:color="auto"/>
                <w:lang w:val="fr-FR" w:eastAsia="ja-JP"/>
              </w:rPr>
              <w:tab/>
            </w:r>
            <w:r w:rsidR="00A64284" w:rsidRPr="00D90C8B">
              <w:rPr>
                <w:rStyle w:val="Hyperlink"/>
                <w:rFonts w:eastAsia="Times New Roman" w:cs="Arial"/>
                <w:noProof/>
                <w:lang w:eastAsia="fr-FR"/>
              </w:rPr>
              <w:t>RECOMMENDED HOTELS</w:t>
            </w:r>
            <w:r w:rsidR="00A64284">
              <w:rPr>
                <w:noProof/>
                <w:webHidden/>
              </w:rPr>
              <w:tab/>
            </w:r>
            <w:r w:rsidR="00A64284">
              <w:rPr>
                <w:noProof/>
                <w:webHidden/>
              </w:rPr>
              <w:fldChar w:fldCharType="begin"/>
            </w:r>
            <w:r w:rsidR="00A64284">
              <w:rPr>
                <w:noProof/>
                <w:webHidden/>
              </w:rPr>
              <w:instrText xml:space="preserve"> PAGEREF _Toc21018936 \h </w:instrText>
            </w:r>
            <w:r w:rsidR="00A64284">
              <w:rPr>
                <w:noProof/>
                <w:webHidden/>
              </w:rPr>
            </w:r>
            <w:r w:rsidR="00A64284">
              <w:rPr>
                <w:noProof/>
                <w:webHidden/>
              </w:rPr>
              <w:fldChar w:fldCharType="separate"/>
            </w:r>
            <w:r w:rsidR="001753C2">
              <w:rPr>
                <w:noProof/>
                <w:webHidden/>
              </w:rPr>
              <w:t>22</w:t>
            </w:r>
            <w:r w:rsidR="00A64284">
              <w:rPr>
                <w:noProof/>
                <w:webHidden/>
              </w:rPr>
              <w:fldChar w:fldCharType="end"/>
            </w:r>
          </w:hyperlink>
        </w:p>
        <w:p w14:paraId="479256FA" w14:textId="2925CEAE" w:rsidR="00A64284" w:rsidRDefault="006D4405">
          <w:pPr>
            <w:pStyle w:val="TOC1"/>
            <w:tabs>
              <w:tab w:val="left" w:pos="1440"/>
              <w:tab w:val="right" w:leader="dot" w:pos="9628"/>
            </w:tabs>
            <w:rPr>
              <w:rFonts w:asciiTheme="minorHAnsi" w:eastAsiaTheme="minorEastAsia" w:hAnsiTheme="minorHAnsi" w:cstheme="minorBidi"/>
              <w:b w:val="0"/>
              <w:bCs w:val="0"/>
              <w:caps w:val="0"/>
              <w:noProof/>
              <w:color w:val="auto"/>
              <w:sz w:val="22"/>
              <w:szCs w:val="22"/>
              <w:bdr w:val="none" w:sz="0" w:space="0" w:color="auto"/>
              <w:lang w:val="fr-FR" w:eastAsia="ja-JP"/>
            </w:rPr>
          </w:pPr>
          <w:hyperlink w:anchor="_Toc21018937" w:history="1">
            <w:r w:rsidR="00A64284" w:rsidRPr="00D90C8B">
              <w:rPr>
                <w:rStyle w:val="Hyperlink"/>
                <w:rFonts w:eastAsia="Times New Roman" w:cs="Arial"/>
                <w:noProof/>
                <w:lang w:eastAsia="fr-FR"/>
              </w:rPr>
              <w:t>ANNEX D</w:t>
            </w:r>
            <w:r w:rsidR="00A64284">
              <w:rPr>
                <w:rFonts w:asciiTheme="minorHAnsi" w:eastAsiaTheme="minorEastAsia" w:hAnsiTheme="minorHAnsi" w:cstheme="minorBidi"/>
                <w:b w:val="0"/>
                <w:bCs w:val="0"/>
                <w:caps w:val="0"/>
                <w:noProof/>
                <w:color w:val="auto"/>
                <w:sz w:val="22"/>
                <w:szCs w:val="22"/>
                <w:bdr w:val="none" w:sz="0" w:space="0" w:color="auto"/>
                <w:lang w:val="fr-FR" w:eastAsia="ja-JP"/>
              </w:rPr>
              <w:tab/>
            </w:r>
            <w:r w:rsidR="00A64284" w:rsidRPr="00D90C8B">
              <w:rPr>
                <w:rStyle w:val="Hyperlink"/>
                <w:rFonts w:cs="Arial"/>
                <w:noProof/>
                <w:u w:color="0F243E"/>
              </w:rPr>
              <w:t>INTANGIBLE CULTURAL HERITAGE IN COLOMBIA</w:t>
            </w:r>
            <w:r w:rsidR="00A64284">
              <w:rPr>
                <w:noProof/>
                <w:webHidden/>
              </w:rPr>
              <w:tab/>
            </w:r>
            <w:r w:rsidR="00A64284">
              <w:rPr>
                <w:noProof/>
                <w:webHidden/>
              </w:rPr>
              <w:fldChar w:fldCharType="begin"/>
            </w:r>
            <w:r w:rsidR="00A64284">
              <w:rPr>
                <w:noProof/>
                <w:webHidden/>
              </w:rPr>
              <w:instrText xml:space="preserve"> PAGEREF _Toc21018937 \h </w:instrText>
            </w:r>
            <w:r w:rsidR="00A64284">
              <w:rPr>
                <w:noProof/>
                <w:webHidden/>
              </w:rPr>
            </w:r>
            <w:r w:rsidR="00A64284">
              <w:rPr>
                <w:noProof/>
                <w:webHidden/>
              </w:rPr>
              <w:fldChar w:fldCharType="separate"/>
            </w:r>
            <w:r w:rsidR="001753C2">
              <w:rPr>
                <w:noProof/>
                <w:webHidden/>
              </w:rPr>
              <w:t>28</w:t>
            </w:r>
            <w:r w:rsidR="00A64284">
              <w:rPr>
                <w:noProof/>
                <w:webHidden/>
              </w:rPr>
              <w:fldChar w:fldCharType="end"/>
            </w:r>
          </w:hyperlink>
        </w:p>
        <w:p w14:paraId="541F8EBC" w14:textId="28F79D77"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38" w:history="1">
            <w:r w:rsidR="00A64284" w:rsidRPr="00D90C8B">
              <w:rPr>
                <w:rStyle w:val="Hyperlink"/>
                <w:rFonts w:cs="Arial"/>
                <w:bCs/>
                <w:noProof/>
                <w:u w:color="0F243E"/>
              </w:rPr>
              <w:t>11.1 Representative List of the Intangible Cultural Heritage of Colombia</w:t>
            </w:r>
            <w:r w:rsidR="00A64284">
              <w:rPr>
                <w:noProof/>
                <w:webHidden/>
              </w:rPr>
              <w:tab/>
            </w:r>
            <w:r w:rsidR="00A64284">
              <w:rPr>
                <w:noProof/>
                <w:webHidden/>
              </w:rPr>
              <w:fldChar w:fldCharType="begin"/>
            </w:r>
            <w:r w:rsidR="00A64284">
              <w:rPr>
                <w:noProof/>
                <w:webHidden/>
              </w:rPr>
              <w:instrText xml:space="preserve"> PAGEREF _Toc21018938 \h </w:instrText>
            </w:r>
            <w:r w:rsidR="00A64284">
              <w:rPr>
                <w:noProof/>
                <w:webHidden/>
              </w:rPr>
            </w:r>
            <w:r w:rsidR="00A64284">
              <w:rPr>
                <w:noProof/>
                <w:webHidden/>
              </w:rPr>
              <w:fldChar w:fldCharType="separate"/>
            </w:r>
            <w:r w:rsidR="001753C2">
              <w:rPr>
                <w:noProof/>
                <w:webHidden/>
              </w:rPr>
              <w:t>28</w:t>
            </w:r>
            <w:r w:rsidR="00A64284">
              <w:rPr>
                <w:noProof/>
                <w:webHidden/>
              </w:rPr>
              <w:fldChar w:fldCharType="end"/>
            </w:r>
          </w:hyperlink>
        </w:p>
        <w:p w14:paraId="59B39AF0" w14:textId="1DD32F9D"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39" w:history="1">
            <w:r w:rsidR="00A64284" w:rsidRPr="00D90C8B">
              <w:rPr>
                <w:rStyle w:val="Hyperlink"/>
                <w:rFonts w:cs="Arial"/>
                <w:bCs/>
                <w:noProof/>
                <w:u w:color="0F243E"/>
              </w:rPr>
              <w:t>11.2 Colombian traditional cuisine programme</w:t>
            </w:r>
            <w:r w:rsidR="00A64284">
              <w:rPr>
                <w:noProof/>
                <w:webHidden/>
              </w:rPr>
              <w:tab/>
            </w:r>
            <w:r w:rsidR="00A64284">
              <w:rPr>
                <w:noProof/>
                <w:webHidden/>
              </w:rPr>
              <w:fldChar w:fldCharType="begin"/>
            </w:r>
            <w:r w:rsidR="00A64284">
              <w:rPr>
                <w:noProof/>
                <w:webHidden/>
              </w:rPr>
              <w:instrText xml:space="preserve"> PAGEREF _Toc21018939 \h </w:instrText>
            </w:r>
            <w:r w:rsidR="00A64284">
              <w:rPr>
                <w:noProof/>
                <w:webHidden/>
              </w:rPr>
            </w:r>
            <w:r w:rsidR="00A64284">
              <w:rPr>
                <w:noProof/>
                <w:webHidden/>
              </w:rPr>
              <w:fldChar w:fldCharType="separate"/>
            </w:r>
            <w:r w:rsidR="001753C2">
              <w:rPr>
                <w:noProof/>
                <w:webHidden/>
              </w:rPr>
              <w:t>34</w:t>
            </w:r>
            <w:r w:rsidR="00A64284">
              <w:rPr>
                <w:noProof/>
                <w:webHidden/>
              </w:rPr>
              <w:fldChar w:fldCharType="end"/>
            </w:r>
          </w:hyperlink>
        </w:p>
        <w:p w14:paraId="5A4BBE74" w14:textId="3DFDE58A"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40" w:history="1">
            <w:r w:rsidR="00A64284" w:rsidRPr="00D90C8B">
              <w:rPr>
                <w:rStyle w:val="Hyperlink"/>
                <w:rFonts w:cs="Arial"/>
                <w:bCs/>
                <w:noProof/>
                <w:u w:color="0F243E"/>
              </w:rPr>
              <w:t>11.3</w:t>
            </w:r>
            <w:r w:rsidR="00A64284" w:rsidRPr="00D90C8B">
              <w:rPr>
                <w:rStyle w:val="Hyperlink"/>
                <w:noProof/>
                <w:u w:color="0F243E"/>
              </w:rPr>
              <w:t xml:space="preserve"> </w:t>
            </w:r>
            <w:r w:rsidR="00A64284" w:rsidRPr="00D90C8B">
              <w:rPr>
                <w:rStyle w:val="Hyperlink"/>
                <w:rFonts w:cs="Arial"/>
                <w:bCs/>
                <w:noProof/>
                <w:u w:color="0F243E"/>
              </w:rPr>
              <w:t>Intangible Cultural Heritage in Urban Contexts Programme</w:t>
            </w:r>
            <w:r w:rsidR="00A64284">
              <w:rPr>
                <w:noProof/>
                <w:webHidden/>
              </w:rPr>
              <w:tab/>
            </w:r>
            <w:r w:rsidR="00A64284">
              <w:rPr>
                <w:noProof/>
                <w:webHidden/>
              </w:rPr>
              <w:fldChar w:fldCharType="begin"/>
            </w:r>
            <w:r w:rsidR="00A64284">
              <w:rPr>
                <w:noProof/>
                <w:webHidden/>
              </w:rPr>
              <w:instrText xml:space="preserve"> PAGEREF _Toc21018940 \h </w:instrText>
            </w:r>
            <w:r w:rsidR="00A64284">
              <w:rPr>
                <w:noProof/>
                <w:webHidden/>
              </w:rPr>
            </w:r>
            <w:r w:rsidR="00A64284">
              <w:rPr>
                <w:noProof/>
                <w:webHidden/>
              </w:rPr>
              <w:fldChar w:fldCharType="separate"/>
            </w:r>
            <w:r w:rsidR="001753C2">
              <w:rPr>
                <w:noProof/>
                <w:webHidden/>
              </w:rPr>
              <w:t>34</w:t>
            </w:r>
            <w:r w:rsidR="00A64284">
              <w:rPr>
                <w:noProof/>
                <w:webHidden/>
              </w:rPr>
              <w:fldChar w:fldCharType="end"/>
            </w:r>
          </w:hyperlink>
        </w:p>
        <w:p w14:paraId="26D65D1B" w14:textId="666461B3"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41" w:history="1">
            <w:r w:rsidR="00A64284" w:rsidRPr="00D90C8B">
              <w:rPr>
                <w:rStyle w:val="Hyperlink"/>
                <w:rFonts w:cs="Arial"/>
                <w:bCs/>
                <w:noProof/>
                <w:u w:color="0F243E"/>
              </w:rPr>
              <w:t>11.4. The construction of development and culture indicators</w:t>
            </w:r>
            <w:r w:rsidR="00A64284">
              <w:rPr>
                <w:noProof/>
                <w:webHidden/>
              </w:rPr>
              <w:tab/>
            </w:r>
            <w:r w:rsidR="00A64284">
              <w:rPr>
                <w:noProof/>
                <w:webHidden/>
              </w:rPr>
              <w:fldChar w:fldCharType="begin"/>
            </w:r>
            <w:r w:rsidR="00A64284">
              <w:rPr>
                <w:noProof/>
                <w:webHidden/>
              </w:rPr>
              <w:instrText xml:space="preserve"> PAGEREF _Toc21018941 \h </w:instrText>
            </w:r>
            <w:r w:rsidR="00A64284">
              <w:rPr>
                <w:noProof/>
                <w:webHidden/>
              </w:rPr>
            </w:r>
            <w:r w:rsidR="00A64284">
              <w:rPr>
                <w:noProof/>
                <w:webHidden/>
              </w:rPr>
              <w:fldChar w:fldCharType="separate"/>
            </w:r>
            <w:r w:rsidR="001753C2">
              <w:rPr>
                <w:noProof/>
                <w:webHidden/>
              </w:rPr>
              <w:t>36</w:t>
            </w:r>
            <w:r w:rsidR="00A64284">
              <w:rPr>
                <w:noProof/>
                <w:webHidden/>
              </w:rPr>
              <w:fldChar w:fldCharType="end"/>
            </w:r>
          </w:hyperlink>
        </w:p>
        <w:p w14:paraId="08BE9D0B" w14:textId="407D826B"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42" w:history="1">
            <w:r w:rsidR="00A64284" w:rsidRPr="00D90C8B">
              <w:rPr>
                <w:rStyle w:val="Hyperlink"/>
                <w:rFonts w:cs="Arial"/>
                <w:bCs/>
                <w:noProof/>
                <w:u w:color="0F243E"/>
              </w:rPr>
              <w:t>11.5 Line of Memory and Heritage</w:t>
            </w:r>
            <w:r w:rsidR="00A64284">
              <w:rPr>
                <w:noProof/>
                <w:webHidden/>
              </w:rPr>
              <w:tab/>
            </w:r>
            <w:r w:rsidR="00A64284">
              <w:rPr>
                <w:noProof/>
                <w:webHidden/>
              </w:rPr>
              <w:fldChar w:fldCharType="begin"/>
            </w:r>
            <w:r w:rsidR="00A64284">
              <w:rPr>
                <w:noProof/>
                <w:webHidden/>
              </w:rPr>
              <w:instrText xml:space="preserve"> PAGEREF _Toc21018942 \h </w:instrText>
            </w:r>
            <w:r w:rsidR="00A64284">
              <w:rPr>
                <w:noProof/>
                <w:webHidden/>
              </w:rPr>
            </w:r>
            <w:r w:rsidR="00A64284">
              <w:rPr>
                <w:noProof/>
                <w:webHidden/>
              </w:rPr>
              <w:fldChar w:fldCharType="separate"/>
            </w:r>
            <w:r w:rsidR="001753C2">
              <w:rPr>
                <w:noProof/>
                <w:webHidden/>
              </w:rPr>
              <w:t>36</w:t>
            </w:r>
            <w:r w:rsidR="00A64284">
              <w:rPr>
                <w:noProof/>
                <w:webHidden/>
              </w:rPr>
              <w:fldChar w:fldCharType="end"/>
            </w:r>
          </w:hyperlink>
        </w:p>
        <w:p w14:paraId="139B665F" w14:textId="061F1628"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43" w:history="1">
            <w:r w:rsidR="00A64284" w:rsidRPr="00D90C8B">
              <w:rPr>
                <w:rStyle w:val="Hyperlink"/>
                <w:rFonts w:cs="Arial"/>
                <w:bCs/>
                <w:noProof/>
                <w:u w:color="0F243E"/>
              </w:rPr>
              <w:t>11.6 ICH associated with communities, collectives, ethnic groups and specific populations</w:t>
            </w:r>
            <w:r w:rsidR="00A64284">
              <w:rPr>
                <w:noProof/>
                <w:webHidden/>
              </w:rPr>
              <w:tab/>
            </w:r>
            <w:r w:rsidR="00A64284">
              <w:rPr>
                <w:noProof/>
                <w:webHidden/>
              </w:rPr>
              <w:fldChar w:fldCharType="begin"/>
            </w:r>
            <w:r w:rsidR="00A64284">
              <w:rPr>
                <w:noProof/>
                <w:webHidden/>
              </w:rPr>
              <w:instrText xml:space="preserve"> PAGEREF _Toc21018943 \h </w:instrText>
            </w:r>
            <w:r w:rsidR="00A64284">
              <w:rPr>
                <w:noProof/>
                <w:webHidden/>
              </w:rPr>
            </w:r>
            <w:r w:rsidR="00A64284">
              <w:rPr>
                <w:noProof/>
                <w:webHidden/>
              </w:rPr>
              <w:fldChar w:fldCharType="separate"/>
            </w:r>
            <w:r w:rsidR="001753C2">
              <w:rPr>
                <w:noProof/>
                <w:webHidden/>
              </w:rPr>
              <w:t>36</w:t>
            </w:r>
            <w:r w:rsidR="00A64284">
              <w:rPr>
                <w:noProof/>
                <w:webHidden/>
              </w:rPr>
              <w:fldChar w:fldCharType="end"/>
            </w:r>
          </w:hyperlink>
        </w:p>
        <w:p w14:paraId="4BB306E7" w14:textId="644E7E5C"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44" w:history="1">
            <w:r w:rsidR="00A64284" w:rsidRPr="00D90C8B">
              <w:rPr>
                <w:rStyle w:val="Hyperlink"/>
                <w:rFonts w:cs="Arial"/>
                <w:bCs/>
                <w:noProof/>
                <w:u w:color="0F243E"/>
              </w:rPr>
              <w:t>11.7 The African Diaspora Project in Colombia</w:t>
            </w:r>
            <w:r w:rsidR="00A64284">
              <w:rPr>
                <w:noProof/>
                <w:webHidden/>
              </w:rPr>
              <w:tab/>
            </w:r>
            <w:r w:rsidR="00A64284">
              <w:rPr>
                <w:noProof/>
                <w:webHidden/>
              </w:rPr>
              <w:fldChar w:fldCharType="begin"/>
            </w:r>
            <w:r w:rsidR="00A64284">
              <w:rPr>
                <w:noProof/>
                <w:webHidden/>
              </w:rPr>
              <w:instrText xml:space="preserve"> PAGEREF _Toc21018944 \h </w:instrText>
            </w:r>
            <w:r w:rsidR="00A64284">
              <w:rPr>
                <w:noProof/>
                <w:webHidden/>
              </w:rPr>
            </w:r>
            <w:r w:rsidR="00A64284">
              <w:rPr>
                <w:noProof/>
                <w:webHidden/>
              </w:rPr>
              <w:fldChar w:fldCharType="separate"/>
            </w:r>
            <w:r w:rsidR="001753C2">
              <w:rPr>
                <w:noProof/>
                <w:webHidden/>
              </w:rPr>
              <w:t>36</w:t>
            </w:r>
            <w:r w:rsidR="00A64284">
              <w:rPr>
                <w:noProof/>
                <w:webHidden/>
              </w:rPr>
              <w:fldChar w:fldCharType="end"/>
            </w:r>
          </w:hyperlink>
        </w:p>
        <w:p w14:paraId="2E1CB532" w14:textId="2279D487"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45" w:history="1">
            <w:r w:rsidR="00A64284" w:rsidRPr="00D90C8B">
              <w:rPr>
                <w:rStyle w:val="Hyperlink"/>
                <w:rFonts w:cs="Arial"/>
                <w:bCs/>
                <w:noProof/>
                <w:u w:color="0F243E"/>
              </w:rPr>
              <w:t>11.8 Training strategy for the strengthening of ICH social management</w:t>
            </w:r>
            <w:r w:rsidR="00A64284">
              <w:rPr>
                <w:noProof/>
                <w:webHidden/>
              </w:rPr>
              <w:tab/>
            </w:r>
            <w:r w:rsidR="00A64284">
              <w:rPr>
                <w:noProof/>
                <w:webHidden/>
              </w:rPr>
              <w:fldChar w:fldCharType="begin"/>
            </w:r>
            <w:r w:rsidR="00A64284">
              <w:rPr>
                <w:noProof/>
                <w:webHidden/>
              </w:rPr>
              <w:instrText xml:space="preserve"> PAGEREF _Toc21018945 \h </w:instrText>
            </w:r>
            <w:r w:rsidR="00A64284">
              <w:rPr>
                <w:noProof/>
                <w:webHidden/>
              </w:rPr>
            </w:r>
            <w:r w:rsidR="00A64284">
              <w:rPr>
                <w:noProof/>
                <w:webHidden/>
              </w:rPr>
              <w:fldChar w:fldCharType="separate"/>
            </w:r>
            <w:r w:rsidR="001753C2">
              <w:rPr>
                <w:noProof/>
                <w:webHidden/>
              </w:rPr>
              <w:t>37</w:t>
            </w:r>
            <w:r w:rsidR="00A64284">
              <w:rPr>
                <w:noProof/>
                <w:webHidden/>
              </w:rPr>
              <w:fldChar w:fldCharType="end"/>
            </w:r>
          </w:hyperlink>
        </w:p>
        <w:p w14:paraId="1E5FFA82" w14:textId="08CA67AA"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46" w:history="1">
            <w:r w:rsidR="00A64284" w:rsidRPr="00D90C8B">
              <w:rPr>
                <w:rStyle w:val="Hyperlink"/>
                <w:rFonts w:cs="Arial"/>
                <w:bCs/>
                <w:noProof/>
                <w:u w:color="0F243E"/>
              </w:rPr>
              <w:t>11.9 Inventories and research</w:t>
            </w:r>
            <w:r w:rsidR="00A64284">
              <w:rPr>
                <w:noProof/>
                <w:webHidden/>
              </w:rPr>
              <w:tab/>
            </w:r>
            <w:r w:rsidR="00A64284">
              <w:rPr>
                <w:noProof/>
                <w:webHidden/>
              </w:rPr>
              <w:fldChar w:fldCharType="begin"/>
            </w:r>
            <w:r w:rsidR="00A64284">
              <w:rPr>
                <w:noProof/>
                <w:webHidden/>
              </w:rPr>
              <w:instrText xml:space="preserve"> PAGEREF _Toc21018946 \h </w:instrText>
            </w:r>
            <w:r w:rsidR="00A64284">
              <w:rPr>
                <w:noProof/>
                <w:webHidden/>
              </w:rPr>
            </w:r>
            <w:r w:rsidR="00A64284">
              <w:rPr>
                <w:noProof/>
                <w:webHidden/>
              </w:rPr>
              <w:fldChar w:fldCharType="separate"/>
            </w:r>
            <w:r w:rsidR="001753C2">
              <w:rPr>
                <w:noProof/>
                <w:webHidden/>
              </w:rPr>
              <w:t>37</w:t>
            </w:r>
            <w:r w:rsidR="00A64284">
              <w:rPr>
                <w:noProof/>
                <w:webHidden/>
              </w:rPr>
              <w:fldChar w:fldCharType="end"/>
            </w:r>
          </w:hyperlink>
        </w:p>
        <w:p w14:paraId="631A21AB" w14:textId="50E883D9"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47" w:history="1">
            <w:r w:rsidR="00A64284" w:rsidRPr="00D90C8B">
              <w:rPr>
                <w:rStyle w:val="Hyperlink"/>
                <w:rFonts w:cs="Arial"/>
                <w:bCs/>
                <w:noProof/>
                <w:u w:color="0F243E"/>
              </w:rPr>
              <w:t>11.10 National incentive program</w:t>
            </w:r>
            <w:r w:rsidR="00A64284">
              <w:rPr>
                <w:noProof/>
                <w:webHidden/>
              </w:rPr>
              <w:tab/>
            </w:r>
            <w:r w:rsidR="00A64284">
              <w:rPr>
                <w:noProof/>
                <w:webHidden/>
              </w:rPr>
              <w:fldChar w:fldCharType="begin"/>
            </w:r>
            <w:r w:rsidR="00A64284">
              <w:rPr>
                <w:noProof/>
                <w:webHidden/>
              </w:rPr>
              <w:instrText xml:space="preserve"> PAGEREF _Toc21018947 \h </w:instrText>
            </w:r>
            <w:r w:rsidR="00A64284">
              <w:rPr>
                <w:noProof/>
                <w:webHidden/>
              </w:rPr>
            </w:r>
            <w:r w:rsidR="00A64284">
              <w:rPr>
                <w:noProof/>
                <w:webHidden/>
              </w:rPr>
              <w:fldChar w:fldCharType="separate"/>
            </w:r>
            <w:r w:rsidR="001753C2">
              <w:rPr>
                <w:noProof/>
                <w:webHidden/>
              </w:rPr>
              <w:t>37</w:t>
            </w:r>
            <w:r w:rsidR="00A64284">
              <w:rPr>
                <w:noProof/>
                <w:webHidden/>
              </w:rPr>
              <w:fldChar w:fldCharType="end"/>
            </w:r>
          </w:hyperlink>
        </w:p>
        <w:p w14:paraId="7C8A9228" w14:textId="22BEDA74" w:rsidR="00A64284" w:rsidRDefault="006D4405">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48" w:history="1">
            <w:r w:rsidR="00A64284" w:rsidRPr="00D90C8B">
              <w:rPr>
                <w:rStyle w:val="Hyperlink"/>
                <w:rFonts w:cs="Arial"/>
                <w:bCs/>
                <w:noProof/>
                <w:u w:color="0F243E"/>
              </w:rPr>
              <w:t>11.11 Strategy for Traditional Crafts</w:t>
            </w:r>
            <w:r w:rsidR="00A64284">
              <w:rPr>
                <w:noProof/>
                <w:webHidden/>
              </w:rPr>
              <w:tab/>
            </w:r>
            <w:r w:rsidR="00A64284">
              <w:rPr>
                <w:noProof/>
                <w:webHidden/>
              </w:rPr>
              <w:fldChar w:fldCharType="begin"/>
            </w:r>
            <w:r w:rsidR="00A64284">
              <w:rPr>
                <w:noProof/>
                <w:webHidden/>
              </w:rPr>
              <w:instrText xml:space="preserve"> PAGEREF _Toc21018948 \h </w:instrText>
            </w:r>
            <w:r w:rsidR="00A64284">
              <w:rPr>
                <w:noProof/>
                <w:webHidden/>
              </w:rPr>
            </w:r>
            <w:r w:rsidR="00A64284">
              <w:rPr>
                <w:noProof/>
                <w:webHidden/>
              </w:rPr>
              <w:fldChar w:fldCharType="separate"/>
            </w:r>
            <w:r w:rsidR="001753C2">
              <w:rPr>
                <w:noProof/>
                <w:webHidden/>
              </w:rPr>
              <w:t>38</w:t>
            </w:r>
            <w:r w:rsidR="00A64284">
              <w:rPr>
                <w:noProof/>
                <w:webHidden/>
              </w:rPr>
              <w:fldChar w:fldCharType="end"/>
            </w:r>
          </w:hyperlink>
        </w:p>
        <w:p w14:paraId="6B15FE17" w14:textId="41575CEF" w:rsidR="00A64284" w:rsidRDefault="006D4405">
          <w:pPr>
            <w:pStyle w:val="TOC1"/>
            <w:tabs>
              <w:tab w:val="left" w:pos="567"/>
              <w:tab w:val="right" w:leader="dot" w:pos="9628"/>
            </w:tabs>
            <w:rPr>
              <w:rFonts w:asciiTheme="minorHAnsi" w:eastAsiaTheme="minorEastAsia" w:hAnsiTheme="minorHAnsi" w:cstheme="minorBidi"/>
              <w:b w:val="0"/>
              <w:bCs w:val="0"/>
              <w:caps w:val="0"/>
              <w:noProof/>
              <w:color w:val="auto"/>
              <w:sz w:val="22"/>
              <w:szCs w:val="22"/>
              <w:bdr w:val="none" w:sz="0" w:space="0" w:color="auto"/>
              <w:lang w:val="fr-FR" w:eastAsia="ja-JP"/>
            </w:rPr>
          </w:pPr>
          <w:hyperlink w:anchor="_Toc21018949" w:history="1">
            <w:r w:rsidR="00A64284" w:rsidRPr="00D90C8B">
              <w:rPr>
                <w:rStyle w:val="Hyperlink"/>
                <w:rFonts w:cs="Arial"/>
                <w:noProof/>
                <w:u w:color="0F243E"/>
              </w:rPr>
              <w:t>11.</w:t>
            </w:r>
            <w:r w:rsidR="00A64284">
              <w:rPr>
                <w:rFonts w:asciiTheme="minorHAnsi" w:eastAsiaTheme="minorEastAsia" w:hAnsiTheme="minorHAnsi" w:cstheme="minorBidi"/>
                <w:b w:val="0"/>
                <w:bCs w:val="0"/>
                <w:caps w:val="0"/>
                <w:noProof/>
                <w:color w:val="auto"/>
                <w:sz w:val="22"/>
                <w:szCs w:val="22"/>
                <w:bdr w:val="none" w:sz="0" w:space="0" w:color="auto"/>
                <w:lang w:val="fr-FR" w:eastAsia="ja-JP"/>
              </w:rPr>
              <w:tab/>
            </w:r>
            <w:r w:rsidR="00A64284" w:rsidRPr="00D90C8B">
              <w:rPr>
                <w:rStyle w:val="Hyperlink"/>
                <w:rFonts w:cs="Arial"/>
                <w:noProof/>
                <w:u w:color="0F243E"/>
              </w:rPr>
              <w:t>COLOMBIA ON THE WORLD HERITAGE LIST</w:t>
            </w:r>
            <w:r w:rsidR="00A64284">
              <w:rPr>
                <w:noProof/>
                <w:webHidden/>
              </w:rPr>
              <w:tab/>
            </w:r>
            <w:r w:rsidR="00A64284">
              <w:rPr>
                <w:noProof/>
                <w:webHidden/>
              </w:rPr>
              <w:fldChar w:fldCharType="begin"/>
            </w:r>
            <w:r w:rsidR="00A64284">
              <w:rPr>
                <w:noProof/>
                <w:webHidden/>
              </w:rPr>
              <w:instrText xml:space="preserve"> PAGEREF _Toc21018949 \h </w:instrText>
            </w:r>
            <w:r w:rsidR="00A64284">
              <w:rPr>
                <w:noProof/>
                <w:webHidden/>
              </w:rPr>
            </w:r>
            <w:r w:rsidR="00A64284">
              <w:rPr>
                <w:noProof/>
                <w:webHidden/>
              </w:rPr>
              <w:fldChar w:fldCharType="separate"/>
            </w:r>
            <w:r w:rsidR="001753C2">
              <w:rPr>
                <w:noProof/>
                <w:webHidden/>
              </w:rPr>
              <w:t>38</w:t>
            </w:r>
            <w:r w:rsidR="00A64284">
              <w:rPr>
                <w:noProof/>
                <w:webHidden/>
              </w:rPr>
              <w:fldChar w:fldCharType="end"/>
            </w:r>
          </w:hyperlink>
        </w:p>
        <w:p w14:paraId="45C1B868" w14:textId="2762149C" w:rsidR="00A64284" w:rsidRDefault="006D4405">
          <w:pPr>
            <w:pStyle w:val="TOC1"/>
            <w:tabs>
              <w:tab w:val="left" w:pos="567"/>
              <w:tab w:val="right" w:leader="dot" w:pos="9628"/>
            </w:tabs>
            <w:rPr>
              <w:rFonts w:asciiTheme="minorHAnsi" w:eastAsiaTheme="minorEastAsia" w:hAnsiTheme="minorHAnsi" w:cstheme="minorBidi"/>
              <w:b w:val="0"/>
              <w:bCs w:val="0"/>
              <w:caps w:val="0"/>
              <w:noProof/>
              <w:color w:val="auto"/>
              <w:sz w:val="22"/>
              <w:szCs w:val="22"/>
              <w:bdr w:val="none" w:sz="0" w:space="0" w:color="auto"/>
              <w:lang w:val="fr-FR" w:eastAsia="ja-JP"/>
            </w:rPr>
          </w:pPr>
          <w:hyperlink w:anchor="_Toc21018950" w:history="1">
            <w:r w:rsidR="00A64284" w:rsidRPr="00D90C8B">
              <w:rPr>
                <w:rStyle w:val="Hyperlink"/>
                <w:rFonts w:cs="Arial"/>
                <w:noProof/>
                <w:u w:color="0F243E"/>
              </w:rPr>
              <w:t>12.</w:t>
            </w:r>
            <w:r w:rsidR="00A64284">
              <w:rPr>
                <w:rFonts w:asciiTheme="minorHAnsi" w:eastAsiaTheme="minorEastAsia" w:hAnsiTheme="minorHAnsi" w:cstheme="minorBidi"/>
                <w:b w:val="0"/>
                <w:bCs w:val="0"/>
                <w:caps w:val="0"/>
                <w:noProof/>
                <w:color w:val="auto"/>
                <w:sz w:val="22"/>
                <w:szCs w:val="22"/>
                <w:bdr w:val="none" w:sz="0" w:space="0" w:color="auto"/>
                <w:lang w:val="fr-FR" w:eastAsia="ja-JP"/>
              </w:rPr>
              <w:tab/>
            </w:r>
            <w:r w:rsidR="00A64284" w:rsidRPr="00D90C8B">
              <w:rPr>
                <w:rStyle w:val="Hyperlink"/>
                <w:rFonts w:cs="Arial"/>
                <w:noProof/>
                <w:u w:color="0F243E"/>
              </w:rPr>
              <w:t>INTANGIBLE CULTURAL HERITAGE IN COLOMBIA</w:t>
            </w:r>
            <w:r w:rsidR="00A64284">
              <w:rPr>
                <w:noProof/>
                <w:webHidden/>
              </w:rPr>
              <w:tab/>
            </w:r>
            <w:r w:rsidR="00A64284">
              <w:rPr>
                <w:noProof/>
                <w:webHidden/>
              </w:rPr>
              <w:fldChar w:fldCharType="begin"/>
            </w:r>
            <w:r w:rsidR="00A64284">
              <w:rPr>
                <w:noProof/>
                <w:webHidden/>
              </w:rPr>
              <w:instrText xml:space="preserve"> PAGEREF _Toc21018950 \h </w:instrText>
            </w:r>
            <w:r w:rsidR="00A64284">
              <w:rPr>
                <w:noProof/>
                <w:webHidden/>
              </w:rPr>
            </w:r>
            <w:r w:rsidR="00A64284">
              <w:rPr>
                <w:noProof/>
                <w:webHidden/>
              </w:rPr>
              <w:fldChar w:fldCharType="separate"/>
            </w:r>
            <w:r w:rsidR="001753C2">
              <w:rPr>
                <w:noProof/>
                <w:webHidden/>
              </w:rPr>
              <w:t>38</w:t>
            </w:r>
            <w:r w:rsidR="00A64284">
              <w:rPr>
                <w:noProof/>
                <w:webHidden/>
              </w:rPr>
              <w:fldChar w:fldCharType="end"/>
            </w:r>
          </w:hyperlink>
        </w:p>
        <w:p w14:paraId="48FAE2A6" w14:textId="119AA2CD" w:rsidR="00AB32FC" w:rsidRPr="009218F7" w:rsidRDefault="0020005E" w:rsidP="004716E3">
          <w:pPr>
            <w:pStyle w:val="TOC1"/>
            <w:tabs>
              <w:tab w:val="left" w:pos="1440"/>
              <w:tab w:val="right" w:leader="dot" w:pos="9622"/>
            </w:tabs>
            <w:rPr>
              <w:rFonts w:cs="Arial"/>
              <w:color w:val="auto"/>
              <w:sz w:val="22"/>
              <w:szCs w:val="22"/>
            </w:rPr>
            <w:sectPr w:rsidR="00AB32FC" w:rsidRPr="009218F7" w:rsidSect="00160E6C">
              <w:type w:val="continuous"/>
              <w:pgSz w:w="11906" w:h="16838" w:code="9"/>
              <w:pgMar w:top="993" w:right="1134" w:bottom="1134" w:left="1134" w:header="397" w:footer="284" w:gutter="0"/>
              <w:cols w:space="708"/>
              <w:docGrid w:linePitch="360"/>
            </w:sectPr>
          </w:pPr>
          <w:r w:rsidRPr="00990942">
            <w:rPr>
              <w:rFonts w:cs="Arial"/>
              <w:color w:val="auto"/>
              <w:sz w:val="22"/>
              <w:szCs w:val="22"/>
            </w:rPr>
            <w:fldChar w:fldCharType="end"/>
          </w:r>
        </w:p>
        <w:p w14:paraId="2378EE3B" w14:textId="628AE321" w:rsidR="00960044" w:rsidRPr="009218F7" w:rsidRDefault="006D4405" w:rsidP="0033087F">
          <w:pPr>
            <w:rPr>
              <w:rFonts w:cs="Arial"/>
              <w:color w:val="auto"/>
              <w:sz w:val="22"/>
              <w:szCs w:val="22"/>
            </w:rPr>
          </w:pPr>
        </w:p>
      </w:sdtContent>
    </w:sdt>
    <w:p w14:paraId="39919B22" w14:textId="77777777" w:rsidR="00A64284" w:rsidRDefault="00A64284">
      <w:pPr>
        <w:pStyle w:val="ListParagraph"/>
        <w:numPr>
          <w:ilvl w:val="0"/>
          <w:numId w:val="2"/>
        </w:numPr>
        <w:spacing w:before="240" w:line="240" w:lineRule="auto"/>
        <w:jc w:val="both"/>
        <w:outlineLvl w:val="0"/>
        <w:rPr>
          <w:rFonts w:ascii="Arial" w:hAnsi="Arial" w:cs="Arial"/>
          <w:b/>
          <w:bCs/>
          <w:color w:val="auto"/>
          <w:u w:color="0F243E"/>
        </w:rPr>
        <w:sectPr w:rsidR="00A64284" w:rsidSect="008C6C51">
          <w:type w:val="continuous"/>
          <w:pgSz w:w="11906" w:h="16838" w:code="9"/>
          <w:pgMar w:top="1418" w:right="1134" w:bottom="1134" w:left="1134" w:header="397" w:footer="284" w:gutter="0"/>
          <w:cols w:num="2" w:space="708"/>
          <w:docGrid w:linePitch="360"/>
        </w:sectPr>
      </w:pPr>
      <w:bookmarkStart w:id="0" w:name="_Toc16505401"/>
      <w:bookmarkStart w:id="1" w:name="_Toc16505615"/>
    </w:p>
    <w:p w14:paraId="71580F98" w14:textId="327B26F0" w:rsidR="00960044" w:rsidRPr="009218F7" w:rsidRDefault="00E34B10">
      <w:pPr>
        <w:pStyle w:val="ListParagraph"/>
        <w:numPr>
          <w:ilvl w:val="0"/>
          <w:numId w:val="2"/>
        </w:numPr>
        <w:spacing w:before="240" w:line="240" w:lineRule="auto"/>
        <w:jc w:val="both"/>
        <w:outlineLvl w:val="0"/>
        <w:rPr>
          <w:rFonts w:ascii="Arial" w:hAnsi="Arial" w:cs="Arial"/>
          <w:b/>
          <w:bCs/>
          <w:color w:val="auto"/>
        </w:rPr>
      </w:pPr>
      <w:bookmarkStart w:id="2" w:name="_Toc21018884"/>
      <w:r w:rsidRPr="009218F7">
        <w:rPr>
          <w:rFonts w:ascii="Arial" w:hAnsi="Arial" w:cs="Arial"/>
          <w:b/>
          <w:bCs/>
          <w:color w:val="auto"/>
          <w:u w:color="0F243E"/>
        </w:rPr>
        <w:t>FOURTEENTH SESSION</w:t>
      </w:r>
      <w:bookmarkEnd w:id="0"/>
      <w:bookmarkEnd w:id="1"/>
      <w:bookmarkEnd w:id="2"/>
    </w:p>
    <w:p w14:paraId="5A5B22F8" w14:textId="54885DE1" w:rsidR="00960044" w:rsidRPr="009218F7" w:rsidRDefault="00E34B10">
      <w:pPr>
        <w:pStyle w:val="Body"/>
        <w:spacing w:after="240"/>
        <w:ind w:left="567"/>
        <w:jc w:val="both"/>
        <w:rPr>
          <w:rFonts w:ascii="Arial" w:eastAsia="Arial" w:hAnsi="Arial" w:cs="Arial"/>
          <w:color w:val="auto"/>
          <w:u w:color="0F243E"/>
          <w:lang w:val="en-US"/>
        </w:rPr>
      </w:pPr>
      <w:r w:rsidRPr="009218F7">
        <w:rPr>
          <w:rFonts w:ascii="Arial" w:hAnsi="Arial" w:cs="Arial"/>
          <w:color w:val="auto"/>
          <w:u w:color="0F243E"/>
          <w:lang w:val="en-US"/>
        </w:rPr>
        <w:t xml:space="preserve">The Fourteenth Session of the Intergovernmental Committee for the Safeguarding of the Intangible Cultural Heritage will be held in Bogotá, Colombia, at the </w:t>
      </w:r>
      <w:r w:rsidR="00B806E2" w:rsidRPr="009218F7">
        <w:rPr>
          <w:rFonts w:ascii="Arial" w:hAnsi="Arial" w:cs="Arial"/>
          <w:color w:val="auto"/>
          <w:u w:color="0F243E"/>
          <w:lang w:val="en-US"/>
        </w:rPr>
        <w:t>A</w:t>
      </w:r>
      <w:r w:rsidRPr="009218F7">
        <w:rPr>
          <w:rFonts w:ascii="Arial" w:hAnsi="Arial" w:cs="Arial"/>
          <w:color w:val="auto"/>
          <w:u w:color="0F243E"/>
          <w:lang w:val="en-US"/>
        </w:rPr>
        <w:t xml:space="preserve">gora Bogotá Convention Center from </w:t>
      </w:r>
      <w:r w:rsidR="007E22A0" w:rsidRPr="009218F7">
        <w:rPr>
          <w:rFonts w:ascii="Arial" w:hAnsi="Arial" w:cs="Arial"/>
          <w:b/>
          <w:bCs/>
          <w:color w:val="auto"/>
          <w:u w:color="0F243E"/>
          <w:lang w:val="en-US"/>
        </w:rPr>
        <w:t xml:space="preserve">9 </w:t>
      </w:r>
      <w:r w:rsidRPr="009218F7">
        <w:rPr>
          <w:rFonts w:ascii="Arial" w:hAnsi="Arial" w:cs="Arial"/>
          <w:b/>
          <w:bCs/>
          <w:color w:val="auto"/>
          <w:u w:color="0F243E"/>
          <w:lang w:val="en-US"/>
        </w:rPr>
        <w:t>to 14 December 2019</w:t>
      </w:r>
      <w:r w:rsidRPr="009218F7">
        <w:rPr>
          <w:rFonts w:ascii="Arial" w:hAnsi="Arial" w:cs="Arial"/>
          <w:color w:val="auto"/>
          <w:u w:color="0F243E"/>
          <w:lang w:val="en-US"/>
        </w:rPr>
        <w:t>, hosted by the Republic of Colombia</w:t>
      </w:r>
      <w:r w:rsidR="00CD25DC" w:rsidRPr="009218F7">
        <w:rPr>
          <w:rFonts w:ascii="Arial" w:hAnsi="Arial" w:cs="Arial"/>
          <w:color w:val="auto"/>
          <w:u w:color="0F243E"/>
          <w:lang w:val="en-US"/>
        </w:rPr>
        <w:t>.</w:t>
      </w:r>
    </w:p>
    <w:p w14:paraId="75595B88" w14:textId="77777777" w:rsidR="00960044" w:rsidRPr="009218F7" w:rsidRDefault="00E34B10">
      <w:pPr>
        <w:pStyle w:val="Body"/>
        <w:tabs>
          <w:tab w:val="left" w:pos="1134"/>
        </w:tabs>
        <w:spacing w:after="0"/>
        <w:ind w:left="567"/>
        <w:jc w:val="both"/>
        <w:rPr>
          <w:rFonts w:ascii="Arial" w:eastAsia="Arial" w:hAnsi="Arial" w:cs="Arial"/>
          <w:color w:val="auto"/>
          <w:u w:color="0F243E"/>
          <w:lang w:val="es-CO"/>
        </w:rPr>
      </w:pPr>
      <w:r w:rsidRPr="009218F7">
        <w:rPr>
          <w:rFonts w:ascii="Arial" w:hAnsi="Arial" w:cs="Arial"/>
          <w:b/>
          <w:bCs/>
          <w:color w:val="auto"/>
          <w:u w:color="0F243E"/>
          <w:lang w:val="es-CO"/>
        </w:rPr>
        <w:t>Address:</w:t>
      </w:r>
      <w:r w:rsidRPr="009218F7">
        <w:rPr>
          <w:rFonts w:ascii="Arial" w:hAnsi="Arial" w:cs="Arial"/>
          <w:color w:val="auto"/>
          <w:u w:color="0F243E"/>
          <w:lang w:val="es-CO"/>
        </w:rPr>
        <w:t xml:space="preserve"> Carrera 24 # 38 - 47 Bogotá, Colombia</w:t>
      </w:r>
    </w:p>
    <w:p w14:paraId="00196FA4" w14:textId="77777777" w:rsidR="00960044" w:rsidRPr="009218F7" w:rsidRDefault="00E34B10">
      <w:pPr>
        <w:pStyle w:val="Body"/>
        <w:tabs>
          <w:tab w:val="left" w:pos="1134"/>
        </w:tabs>
        <w:spacing w:after="0"/>
        <w:ind w:left="567"/>
        <w:jc w:val="both"/>
        <w:rPr>
          <w:rFonts w:ascii="Arial" w:eastAsia="Arial" w:hAnsi="Arial" w:cs="Arial"/>
          <w:color w:val="auto"/>
          <w:u w:color="0F243E"/>
          <w:lang w:val="es-CO"/>
        </w:rPr>
      </w:pPr>
      <w:r w:rsidRPr="009218F7">
        <w:rPr>
          <w:rFonts w:ascii="Arial" w:hAnsi="Arial" w:cs="Arial"/>
          <w:b/>
          <w:bCs/>
          <w:color w:val="auto"/>
          <w:u w:color="0F243E"/>
          <w:lang w:val="es-CO"/>
        </w:rPr>
        <w:t>Tel:</w:t>
      </w:r>
      <w:r w:rsidRPr="009218F7">
        <w:rPr>
          <w:rFonts w:ascii="Arial" w:hAnsi="Arial" w:cs="Arial"/>
          <w:color w:val="auto"/>
          <w:u w:color="0F243E"/>
          <w:lang w:val="es-CO"/>
        </w:rPr>
        <w:t xml:space="preserve"> +57 (1) 381 00 00 Ext: 5902</w:t>
      </w:r>
    </w:p>
    <w:p w14:paraId="6ADC842C" w14:textId="77777777" w:rsidR="00960044" w:rsidRPr="009218F7" w:rsidRDefault="00E34B10">
      <w:pPr>
        <w:pStyle w:val="Body"/>
        <w:tabs>
          <w:tab w:val="left" w:pos="1134"/>
        </w:tabs>
        <w:ind w:left="567"/>
        <w:jc w:val="both"/>
        <w:rPr>
          <w:rFonts w:ascii="Arial" w:eastAsia="Arial" w:hAnsi="Arial" w:cs="Arial"/>
          <w:color w:val="auto"/>
          <w:u w:val="single" w:color="0F243E"/>
          <w:lang w:val="en-US"/>
        </w:rPr>
      </w:pPr>
      <w:r w:rsidRPr="009218F7">
        <w:rPr>
          <w:rFonts w:ascii="Arial" w:hAnsi="Arial" w:cs="Arial"/>
          <w:b/>
          <w:bCs/>
          <w:color w:val="auto"/>
          <w:u w:color="0F243E"/>
          <w:lang w:val="en-US"/>
        </w:rPr>
        <w:t>Website:</w:t>
      </w:r>
      <w:r w:rsidRPr="009218F7">
        <w:rPr>
          <w:rFonts w:ascii="Arial" w:hAnsi="Arial" w:cs="Arial"/>
          <w:color w:val="auto"/>
          <w:u w:color="0F243E"/>
          <w:lang w:val="en-US"/>
        </w:rPr>
        <w:t xml:space="preserve"> </w:t>
      </w:r>
      <w:hyperlink r:id="rId14" w:history="1">
        <w:r w:rsidRPr="009218F7">
          <w:rPr>
            <w:rStyle w:val="Hyperlink0"/>
            <w:i/>
            <w:iCs/>
            <w:color w:val="auto"/>
          </w:rPr>
          <w:t>https://agora-bogota.com</w:t>
        </w:r>
      </w:hyperlink>
    </w:p>
    <w:p w14:paraId="08E71D95" w14:textId="703FB831" w:rsidR="00960044" w:rsidRPr="009218F7" w:rsidRDefault="00E34B10" w:rsidP="00DF5A1F">
      <w:pPr>
        <w:pStyle w:val="Body"/>
        <w:tabs>
          <w:tab w:val="left" w:pos="1134"/>
        </w:tabs>
        <w:spacing w:before="240"/>
        <w:ind w:left="567"/>
        <w:jc w:val="both"/>
        <w:rPr>
          <w:rFonts w:ascii="Arial" w:hAnsi="Arial" w:cs="Arial"/>
          <w:color w:val="auto"/>
          <w:u w:color="0F243E"/>
          <w:lang w:val="en-US"/>
        </w:rPr>
      </w:pPr>
      <w:r w:rsidRPr="009218F7">
        <w:rPr>
          <w:rFonts w:ascii="Arial" w:hAnsi="Arial" w:cs="Arial"/>
          <w:color w:val="auto"/>
          <w:u w:color="0F243E"/>
          <w:lang w:val="en-US"/>
        </w:rPr>
        <w:t xml:space="preserve">All the relevant information is also available at the following address: </w:t>
      </w:r>
      <w:hyperlink r:id="rId15" w:history="1">
        <w:bookmarkStart w:id="3" w:name="OLE_LINK3"/>
        <w:r w:rsidRPr="009218F7">
          <w:rPr>
            <w:rStyle w:val="Hyperlink1"/>
            <w:i/>
            <w:iCs/>
            <w:color w:val="auto"/>
            <w:lang w:val="en-US"/>
          </w:rPr>
          <w:t>h</w:t>
        </w:r>
        <w:bookmarkStart w:id="4" w:name="OLE_LINK4"/>
        <w:bookmarkEnd w:id="3"/>
        <w:r w:rsidRPr="009218F7">
          <w:rPr>
            <w:rStyle w:val="Hyperlink1"/>
            <w:i/>
            <w:iCs/>
            <w:color w:val="auto"/>
            <w:lang w:val="en-US"/>
          </w:rPr>
          <w:t>ttps://ich.unesco.org/en/14COM</w:t>
        </w:r>
        <w:bookmarkEnd w:id="4"/>
        <w:r w:rsidRPr="009218F7">
          <w:rPr>
            <w:rStyle w:val="Hyperlink1"/>
            <w:color w:val="auto"/>
            <w:lang w:val="en-US"/>
          </w:rPr>
          <w:t>/</w:t>
        </w:r>
      </w:hyperlink>
      <w:r w:rsidRPr="009218F7">
        <w:rPr>
          <w:rFonts w:ascii="Arial" w:hAnsi="Arial" w:cs="Arial"/>
          <w:color w:val="auto"/>
          <w:u w:color="0F243E"/>
          <w:lang w:val="en-US"/>
        </w:rPr>
        <w:t xml:space="preserve">. </w:t>
      </w:r>
      <w:r w:rsidR="00BF157F" w:rsidRPr="009218F7">
        <w:rPr>
          <w:rFonts w:ascii="Arial" w:hAnsi="Arial" w:cs="Arial"/>
          <w:color w:val="auto"/>
          <w:lang w:val="en-US"/>
        </w:rPr>
        <w:t>This document was prepared by the host country.</w:t>
      </w:r>
    </w:p>
    <w:p w14:paraId="6C502A43" w14:textId="77777777" w:rsidR="00960044" w:rsidRPr="009218F7" w:rsidRDefault="00E34B10" w:rsidP="00DF5A1F">
      <w:pPr>
        <w:pStyle w:val="Body"/>
        <w:tabs>
          <w:tab w:val="left" w:pos="1134"/>
        </w:tabs>
        <w:spacing w:before="240"/>
        <w:ind w:left="567"/>
        <w:jc w:val="both"/>
        <w:rPr>
          <w:rFonts w:ascii="Arial" w:eastAsia="Arial" w:hAnsi="Arial" w:cs="Arial"/>
          <w:color w:val="auto"/>
          <w:u w:val="single" w:color="0F243E"/>
          <w:lang w:val="en-US"/>
        </w:rPr>
      </w:pPr>
      <w:r w:rsidRPr="009218F7">
        <w:rPr>
          <w:rFonts w:ascii="Arial" w:hAnsi="Arial" w:cs="Arial"/>
          <w:b/>
          <w:bCs/>
          <w:color w:val="auto"/>
          <w:u w:color="0F243E"/>
          <w:lang w:val="en-US"/>
        </w:rPr>
        <w:t>The Intergovernmental Committee for the Safeguarding of the Intangible Cultural Heritage</w:t>
      </w:r>
      <w:r w:rsidRPr="009218F7">
        <w:rPr>
          <w:rFonts w:ascii="Arial" w:hAnsi="Arial" w:cs="Arial"/>
          <w:color w:val="auto"/>
          <w:u w:color="0F243E"/>
          <w:lang w:val="en-US"/>
        </w:rPr>
        <w:t xml:space="preserve"> consists of twenty-four representatives of States Parties to the Convention for the Safeguarding of the Intangible Cultural Heritage, elected by the General Assembly of the States Parties to the Convention.</w:t>
      </w:r>
    </w:p>
    <w:p w14:paraId="5A723098" w14:textId="77777777" w:rsidR="00960044" w:rsidRPr="009218F7" w:rsidRDefault="00E34B10">
      <w:pPr>
        <w:pStyle w:val="Body"/>
        <w:ind w:left="567"/>
        <w:jc w:val="both"/>
        <w:rPr>
          <w:rFonts w:ascii="Arial" w:eastAsia="Arial" w:hAnsi="Arial" w:cs="Arial"/>
          <w:color w:val="auto"/>
          <w:u w:color="0F243E"/>
          <w:lang w:val="en-US"/>
        </w:rPr>
      </w:pPr>
      <w:r w:rsidRPr="009218F7">
        <w:rPr>
          <w:rFonts w:ascii="Arial" w:hAnsi="Arial" w:cs="Arial"/>
          <w:color w:val="auto"/>
          <w:u w:color="0F243E"/>
          <w:lang w:val="en-US"/>
        </w:rPr>
        <w:t xml:space="preserve">The current composition of the Committee is: </w:t>
      </w:r>
    </w:p>
    <w:p w14:paraId="69BF128E" w14:textId="77777777" w:rsidR="00960044" w:rsidRPr="009218F7" w:rsidRDefault="00E34B10">
      <w:pPr>
        <w:pStyle w:val="Body"/>
        <w:ind w:left="567"/>
        <w:jc w:val="both"/>
        <w:rPr>
          <w:rFonts w:ascii="Arial" w:eastAsia="Arial" w:hAnsi="Arial" w:cs="Arial"/>
          <w:color w:val="auto"/>
          <w:u w:color="0F243E"/>
          <w:lang w:val="en-US"/>
        </w:rPr>
      </w:pPr>
      <w:r w:rsidRPr="009218F7">
        <w:rPr>
          <w:rFonts w:ascii="Arial" w:hAnsi="Arial" w:cs="Arial"/>
          <w:color w:val="auto"/>
          <w:u w:color="0F243E"/>
          <w:lang w:val="en-US"/>
        </w:rPr>
        <w:t>Group I, North America and Western Europe: Austria, Cyprus, The Netherlands.</w:t>
      </w:r>
    </w:p>
    <w:p w14:paraId="6237BB88" w14:textId="77777777" w:rsidR="00960044" w:rsidRPr="009218F7" w:rsidRDefault="00E34B10">
      <w:pPr>
        <w:pStyle w:val="Body"/>
        <w:ind w:left="567"/>
        <w:jc w:val="both"/>
        <w:rPr>
          <w:rFonts w:ascii="Arial" w:eastAsia="Arial" w:hAnsi="Arial" w:cs="Arial"/>
          <w:color w:val="auto"/>
          <w:u w:color="0F243E"/>
          <w:lang w:val="en-US"/>
        </w:rPr>
      </w:pPr>
      <w:r w:rsidRPr="009218F7">
        <w:rPr>
          <w:rFonts w:ascii="Arial" w:hAnsi="Arial" w:cs="Arial"/>
          <w:color w:val="auto"/>
          <w:u w:color="0F243E"/>
          <w:lang w:val="en-US"/>
        </w:rPr>
        <w:t>Group II, Eastern Europe: Armenia, Azerbaijan, Poland.</w:t>
      </w:r>
    </w:p>
    <w:p w14:paraId="0F224A78" w14:textId="77777777" w:rsidR="00960044" w:rsidRPr="009218F7" w:rsidRDefault="00E34B10">
      <w:pPr>
        <w:pStyle w:val="Body"/>
        <w:ind w:left="567"/>
        <w:jc w:val="both"/>
        <w:rPr>
          <w:rFonts w:ascii="Arial" w:eastAsia="Arial" w:hAnsi="Arial" w:cs="Arial"/>
          <w:color w:val="auto"/>
          <w:u w:color="0F243E"/>
          <w:lang w:val="en-US"/>
        </w:rPr>
      </w:pPr>
      <w:r w:rsidRPr="009218F7">
        <w:rPr>
          <w:rFonts w:ascii="Arial" w:hAnsi="Arial" w:cs="Arial"/>
          <w:color w:val="auto"/>
          <w:u w:color="0F243E"/>
          <w:lang w:val="en-US"/>
        </w:rPr>
        <w:t>Group III, Latin America and the Caribbean: Colombia, Cuba, Guatemala, Jamaica.</w:t>
      </w:r>
    </w:p>
    <w:p w14:paraId="318F8CF3" w14:textId="47557698" w:rsidR="00960044" w:rsidRPr="009218F7" w:rsidRDefault="00E34B10">
      <w:pPr>
        <w:pStyle w:val="Body"/>
        <w:ind w:left="567"/>
        <w:jc w:val="both"/>
        <w:rPr>
          <w:rFonts w:ascii="Arial" w:eastAsia="Arial" w:hAnsi="Arial" w:cs="Arial"/>
          <w:color w:val="auto"/>
          <w:u w:color="0F243E"/>
          <w:lang w:val="en-US"/>
        </w:rPr>
      </w:pPr>
      <w:r w:rsidRPr="009218F7">
        <w:rPr>
          <w:rFonts w:ascii="Arial" w:hAnsi="Arial" w:cs="Arial"/>
          <w:color w:val="auto"/>
          <w:u w:color="0F243E"/>
          <w:lang w:val="en-US"/>
        </w:rPr>
        <w:t xml:space="preserve">Group IV, Asia and the Pacific: China, </w:t>
      </w:r>
      <w:r w:rsidR="003F427B" w:rsidRPr="009218F7">
        <w:rPr>
          <w:rFonts w:ascii="Arial" w:hAnsi="Arial" w:cs="Arial"/>
          <w:color w:val="auto"/>
          <w:u w:color="0F243E"/>
          <w:lang w:val="en-US"/>
        </w:rPr>
        <w:t xml:space="preserve">Japan, Kazakhstan, </w:t>
      </w:r>
      <w:r w:rsidRPr="009218F7">
        <w:rPr>
          <w:rFonts w:ascii="Arial" w:hAnsi="Arial" w:cs="Arial"/>
          <w:color w:val="auto"/>
          <w:u w:color="0F243E"/>
          <w:lang w:val="en-US"/>
        </w:rPr>
        <w:t>the Philippines, Sri Lanka.</w:t>
      </w:r>
    </w:p>
    <w:p w14:paraId="6B1F1852" w14:textId="77777777" w:rsidR="00960044" w:rsidRPr="009218F7" w:rsidRDefault="00E34B10">
      <w:pPr>
        <w:pStyle w:val="Body"/>
        <w:ind w:left="567"/>
        <w:jc w:val="both"/>
        <w:rPr>
          <w:rFonts w:ascii="Arial" w:eastAsia="Arial" w:hAnsi="Arial" w:cs="Arial"/>
          <w:color w:val="auto"/>
          <w:u w:color="0F243E"/>
          <w:lang w:val="en-US"/>
        </w:rPr>
      </w:pPr>
      <w:r w:rsidRPr="009218F7">
        <w:rPr>
          <w:rFonts w:ascii="Arial" w:hAnsi="Arial" w:cs="Arial"/>
          <w:color w:val="auto"/>
          <w:u w:color="0F243E"/>
          <w:lang w:val="en-US"/>
        </w:rPr>
        <w:t>Group V (a), Africa: Cameroon, Djibouti, Mauritius, Senegal, Togo, Zambia.</w:t>
      </w:r>
    </w:p>
    <w:p w14:paraId="22F4FE06" w14:textId="77777777" w:rsidR="00960044" w:rsidRPr="009218F7" w:rsidRDefault="00E34B10">
      <w:pPr>
        <w:pStyle w:val="Body"/>
        <w:ind w:left="567"/>
        <w:jc w:val="both"/>
        <w:rPr>
          <w:rFonts w:ascii="Arial" w:eastAsia="Arial" w:hAnsi="Arial" w:cs="Arial"/>
          <w:color w:val="auto"/>
          <w:u w:color="0F243E"/>
          <w:lang w:val="en-US"/>
        </w:rPr>
      </w:pPr>
      <w:r w:rsidRPr="009218F7">
        <w:rPr>
          <w:rFonts w:ascii="Arial" w:hAnsi="Arial" w:cs="Arial"/>
          <w:color w:val="auto"/>
          <w:u w:color="0F243E"/>
          <w:lang w:val="en-US"/>
        </w:rPr>
        <w:t>Group V (b), Arab States: Kuwait, Lebanon, Palestine.</w:t>
      </w:r>
    </w:p>
    <w:p w14:paraId="489F76D7" w14:textId="63EFFA25" w:rsidR="00960044" w:rsidRPr="009218F7" w:rsidRDefault="00E34B10" w:rsidP="00DF5A1F">
      <w:pPr>
        <w:pStyle w:val="Body"/>
        <w:keepNext/>
        <w:spacing w:before="240" w:after="240"/>
        <w:ind w:left="567"/>
        <w:jc w:val="both"/>
        <w:rPr>
          <w:rFonts w:ascii="Arial" w:eastAsia="Arial" w:hAnsi="Arial" w:cs="Arial"/>
          <w:color w:val="auto"/>
          <w:u w:color="0F243E"/>
          <w:lang w:val="en-US"/>
        </w:rPr>
      </w:pPr>
      <w:r w:rsidRPr="009218F7">
        <w:rPr>
          <w:rFonts w:ascii="Arial" w:hAnsi="Arial" w:cs="Arial"/>
          <w:color w:val="auto"/>
          <w:u w:color="0F243E"/>
          <w:lang w:val="en-US"/>
        </w:rPr>
        <w:t>The elected members (</w:t>
      </w:r>
      <w:hyperlink r:id="rId16" w:history="1">
        <w:r w:rsidRPr="009218F7">
          <w:rPr>
            <w:rStyle w:val="Hyperlink"/>
            <w:rFonts w:ascii="Arial" w:hAnsi="Arial" w:cs="Arial"/>
            <w:color w:val="auto"/>
            <w:u w:color="0F243E"/>
            <w:lang w:val="en-US"/>
          </w:rPr>
          <w:t>Decision 13.COM </w:t>
        </w:r>
        <w:r w:rsidR="00DF5A1F" w:rsidRPr="009218F7">
          <w:rPr>
            <w:rStyle w:val="Hyperlink"/>
            <w:rFonts w:ascii="Arial" w:hAnsi="Arial" w:cs="Arial"/>
            <w:color w:val="auto"/>
            <w:u w:color="0F243E"/>
            <w:lang w:val="en-US"/>
          </w:rPr>
          <w:t>19</w:t>
        </w:r>
      </w:hyperlink>
      <w:r w:rsidRPr="009218F7">
        <w:rPr>
          <w:rFonts w:ascii="Arial" w:hAnsi="Arial" w:cs="Arial"/>
          <w:color w:val="auto"/>
          <w:u w:color="0F243E"/>
          <w:lang w:val="en-US"/>
        </w:rPr>
        <w:t xml:space="preserve">) of the </w:t>
      </w:r>
      <w:r w:rsidRPr="009218F7">
        <w:rPr>
          <w:rFonts w:ascii="Arial" w:hAnsi="Arial" w:cs="Arial"/>
          <w:b/>
          <w:bCs/>
          <w:color w:val="auto"/>
          <w:u w:color="0F243E"/>
          <w:lang w:val="en-US"/>
        </w:rPr>
        <w:t>Bureau of the Fourteenth session of the Committee</w:t>
      </w:r>
      <w:r w:rsidRPr="009218F7">
        <w:rPr>
          <w:rFonts w:ascii="Arial" w:hAnsi="Arial" w:cs="Arial"/>
          <w:color w:val="auto"/>
          <w:u w:color="0F243E"/>
          <w:lang w:val="en-US"/>
        </w:rPr>
        <w:t xml:space="preserve"> are:</w:t>
      </w:r>
    </w:p>
    <w:p w14:paraId="289EEE99" w14:textId="77777777" w:rsidR="00960044" w:rsidRPr="009218F7" w:rsidRDefault="00E34B10">
      <w:pPr>
        <w:pStyle w:val="Body"/>
        <w:tabs>
          <w:tab w:val="left" w:pos="1418"/>
        </w:tabs>
        <w:spacing w:after="0"/>
        <w:ind w:left="567"/>
        <w:jc w:val="both"/>
        <w:rPr>
          <w:rFonts w:ascii="Arial" w:eastAsia="Arial" w:hAnsi="Arial" w:cs="Arial"/>
          <w:color w:val="auto"/>
          <w:u w:color="0F243E"/>
          <w:lang w:val="en-US"/>
        </w:rPr>
      </w:pPr>
      <w:r w:rsidRPr="009218F7">
        <w:rPr>
          <w:rFonts w:ascii="Arial" w:hAnsi="Arial" w:cs="Arial"/>
          <w:color w:val="auto"/>
          <w:u w:color="0F243E"/>
          <w:lang w:val="en-US"/>
        </w:rPr>
        <w:t>Chairperson:</w:t>
      </w:r>
      <w:r w:rsidRPr="009218F7">
        <w:rPr>
          <w:rFonts w:ascii="Arial" w:hAnsi="Arial" w:cs="Arial"/>
          <w:color w:val="auto"/>
          <w:u w:color="0F243E"/>
          <w:lang w:val="en-US"/>
        </w:rPr>
        <w:tab/>
      </w:r>
    </w:p>
    <w:p w14:paraId="74342AE9" w14:textId="7780F413" w:rsidR="00960044" w:rsidRPr="009218F7" w:rsidRDefault="00E34B10">
      <w:pPr>
        <w:pStyle w:val="Body"/>
        <w:tabs>
          <w:tab w:val="left" w:pos="1418"/>
        </w:tabs>
        <w:spacing w:after="0"/>
        <w:ind w:left="567"/>
        <w:jc w:val="both"/>
        <w:rPr>
          <w:rFonts w:ascii="Arial" w:eastAsia="Arial" w:hAnsi="Arial" w:cs="Arial"/>
          <w:b/>
          <w:bCs/>
          <w:color w:val="auto"/>
          <w:u w:color="0F243E"/>
          <w:lang w:val="en-US"/>
        </w:rPr>
      </w:pPr>
      <w:r w:rsidRPr="009218F7">
        <w:rPr>
          <w:rFonts w:ascii="Arial" w:hAnsi="Arial" w:cs="Arial"/>
          <w:b/>
          <w:bCs/>
          <w:color w:val="auto"/>
          <w:u w:color="0F243E"/>
          <w:lang w:val="en-US"/>
        </w:rPr>
        <w:t>Ms. María Claudia López</w:t>
      </w:r>
    </w:p>
    <w:p w14:paraId="105F29DA" w14:textId="10C268D2" w:rsidR="00960044" w:rsidRPr="009218F7" w:rsidRDefault="00E34B10">
      <w:pPr>
        <w:pStyle w:val="Body"/>
        <w:tabs>
          <w:tab w:val="left" w:pos="1418"/>
        </w:tabs>
        <w:ind w:left="567"/>
        <w:rPr>
          <w:rFonts w:ascii="Arial" w:eastAsia="Arial" w:hAnsi="Arial" w:cs="Arial"/>
          <w:color w:val="auto"/>
          <w:u w:color="0F243E"/>
          <w:lang w:val="en-US"/>
        </w:rPr>
      </w:pPr>
      <w:r w:rsidRPr="009218F7">
        <w:rPr>
          <w:rFonts w:ascii="Arial" w:hAnsi="Arial" w:cs="Arial"/>
          <w:i/>
          <w:iCs/>
          <w:color w:val="auto"/>
          <w:u w:color="0F243E"/>
          <w:lang w:val="en-US"/>
        </w:rPr>
        <w:t>Secretary of Culture, Recreation and Sport of Bogotá</w:t>
      </w:r>
      <w:r w:rsidRPr="009218F7">
        <w:rPr>
          <w:rFonts w:ascii="Arial" w:hAnsi="Arial" w:cs="Arial"/>
          <w:color w:val="auto"/>
          <w:u w:color="0F243E"/>
          <w:lang w:val="en-US"/>
        </w:rPr>
        <w:br/>
        <w:t>Colombia.</w:t>
      </w:r>
    </w:p>
    <w:p w14:paraId="2DD557C1" w14:textId="3A983F68" w:rsidR="00960044" w:rsidRPr="009218F7" w:rsidRDefault="00E34B10">
      <w:pPr>
        <w:pStyle w:val="Body"/>
        <w:tabs>
          <w:tab w:val="left" w:pos="1418"/>
        </w:tabs>
        <w:ind w:left="567"/>
        <w:jc w:val="both"/>
        <w:rPr>
          <w:rFonts w:ascii="Arial" w:eastAsia="Arial" w:hAnsi="Arial" w:cs="Arial"/>
          <w:color w:val="auto"/>
          <w:u w:color="0F243E"/>
          <w:lang w:val="en-US"/>
        </w:rPr>
      </w:pPr>
      <w:r w:rsidRPr="009218F7">
        <w:rPr>
          <w:rFonts w:ascii="Arial" w:hAnsi="Arial" w:cs="Arial"/>
          <w:color w:val="auto"/>
          <w:u w:color="0F243E"/>
          <w:lang w:val="en-US"/>
        </w:rPr>
        <w:t xml:space="preserve">Vice-Chairs: </w:t>
      </w:r>
      <w:r w:rsidRPr="009218F7">
        <w:rPr>
          <w:rFonts w:ascii="Arial" w:hAnsi="Arial" w:cs="Arial"/>
          <w:color w:val="auto"/>
          <w:u w:color="0F243E"/>
          <w:lang w:val="en-US"/>
        </w:rPr>
        <w:tab/>
      </w:r>
      <w:r w:rsidRPr="009218F7">
        <w:rPr>
          <w:rFonts w:ascii="Arial" w:hAnsi="Arial" w:cs="Arial"/>
          <w:color w:val="auto"/>
          <w:u w:color="0F243E"/>
          <w:lang w:val="en-US"/>
        </w:rPr>
        <w:br/>
      </w:r>
      <w:r w:rsidR="003F427B" w:rsidRPr="009218F7">
        <w:rPr>
          <w:rFonts w:ascii="Arial" w:hAnsi="Arial" w:cs="Arial"/>
          <w:b/>
          <w:bCs/>
          <w:color w:val="auto"/>
          <w:u w:color="0F243E"/>
          <w:lang w:val="en-US"/>
        </w:rPr>
        <w:t xml:space="preserve">Austria, </w:t>
      </w:r>
      <w:r w:rsidR="00DF5A1F" w:rsidRPr="009218F7">
        <w:rPr>
          <w:rFonts w:ascii="Arial" w:hAnsi="Arial" w:cs="Arial"/>
          <w:b/>
          <w:bCs/>
          <w:color w:val="auto"/>
          <w:u w:color="0F243E"/>
          <w:lang w:val="en-US"/>
        </w:rPr>
        <w:t xml:space="preserve">Poland, Philippines, Zambia, </w:t>
      </w:r>
      <w:r w:rsidR="003F427B" w:rsidRPr="009218F7">
        <w:rPr>
          <w:rFonts w:ascii="Arial" w:hAnsi="Arial" w:cs="Arial"/>
          <w:b/>
          <w:bCs/>
          <w:color w:val="auto"/>
          <w:u w:color="0F243E"/>
          <w:lang w:val="en-US"/>
        </w:rPr>
        <w:t xml:space="preserve">Palestine </w:t>
      </w:r>
    </w:p>
    <w:p w14:paraId="6C944C7F" w14:textId="5CC5B97D" w:rsidR="00960044" w:rsidRPr="009218F7" w:rsidRDefault="00E34B10">
      <w:pPr>
        <w:pStyle w:val="Body"/>
        <w:tabs>
          <w:tab w:val="left" w:pos="1418"/>
        </w:tabs>
        <w:spacing w:after="0"/>
        <w:ind w:left="567"/>
        <w:rPr>
          <w:rFonts w:ascii="Arial" w:eastAsia="Arial" w:hAnsi="Arial" w:cs="Arial"/>
          <w:color w:val="auto"/>
          <w:u w:color="0F243E"/>
          <w:lang w:val="en-US"/>
        </w:rPr>
      </w:pPr>
      <w:r w:rsidRPr="009218F7">
        <w:rPr>
          <w:rFonts w:ascii="Arial" w:hAnsi="Arial" w:cs="Arial"/>
          <w:color w:val="auto"/>
          <w:u w:color="0F243E"/>
          <w:lang w:val="en-US"/>
        </w:rPr>
        <w:t>Rapporteur:</w:t>
      </w:r>
      <w:r w:rsidRPr="009218F7">
        <w:rPr>
          <w:rFonts w:ascii="Arial" w:hAnsi="Arial" w:cs="Arial"/>
          <w:color w:val="auto"/>
          <w:u w:color="0F243E"/>
          <w:lang w:val="en-US"/>
        </w:rPr>
        <w:br/>
      </w:r>
      <w:r w:rsidRPr="009218F7">
        <w:rPr>
          <w:rFonts w:ascii="Arial" w:hAnsi="Arial" w:cs="Arial"/>
          <w:b/>
          <w:bCs/>
          <w:color w:val="auto"/>
          <w:u w:color="0F243E"/>
          <w:lang w:val="en-US"/>
        </w:rPr>
        <w:t>Mr. Jankee, Bernard</w:t>
      </w:r>
      <w:r w:rsidRPr="009218F7">
        <w:rPr>
          <w:rFonts w:ascii="Arial" w:hAnsi="Arial" w:cs="Arial"/>
          <w:color w:val="auto"/>
          <w:u w:color="0F243E"/>
          <w:lang w:val="en-US"/>
        </w:rPr>
        <w:t xml:space="preserve"> </w:t>
      </w:r>
      <w:r w:rsidRPr="009218F7">
        <w:rPr>
          <w:rFonts w:ascii="Arial" w:hAnsi="Arial" w:cs="Arial"/>
          <w:color w:val="auto"/>
          <w:u w:color="0F243E"/>
          <w:lang w:val="en-US"/>
        </w:rPr>
        <w:br/>
        <w:t>Jamaica.</w:t>
      </w:r>
    </w:p>
    <w:p w14:paraId="1047859F" w14:textId="5FEA211C" w:rsidR="00960044" w:rsidRPr="009218F7" w:rsidRDefault="00E34B10">
      <w:pPr>
        <w:pStyle w:val="Body"/>
        <w:spacing w:before="240" w:after="240"/>
        <w:ind w:left="567"/>
        <w:jc w:val="both"/>
        <w:rPr>
          <w:rFonts w:ascii="Arial" w:hAnsi="Arial" w:cs="Arial"/>
          <w:color w:val="auto"/>
          <w:u w:color="0F243E"/>
          <w:lang w:val="en-US"/>
        </w:rPr>
      </w:pPr>
      <w:r w:rsidRPr="009218F7">
        <w:rPr>
          <w:rFonts w:ascii="Arial" w:hAnsi="Arial" w:cs="Arial"/>
          <w:color w:val="auto"/>
          <w:u w:color="0F243E"/>
          <w:lang w:val="en-US"/>
        </w:rPr>
        <w:t>The working languages are English and French.</w:t>
      </w:r>
    </w:p>
    <w:p w14:paraId="340522A3" w14:textId="77777777" w:rsidR="00DB39F5" w:rsidRPr="009218F7" w:rsidRDefault="00DB39F5">
      <w:pPr>
        <w:pStyle w:val="Body"/>
        <w:spacing w:before="240" w:after="240"/>
        <w:ind w:left="567"/>
        <w:jc w:val="both"/>
        <w:rPr>
          <w:rFonts w:ascii="Arial" w:eastAsia="Arial" w:hAnsi="Arial" w:cs="Arial"/>
          <w:color w:val="auto"/>
          <w:u w:color="0F243E"/>
          <w:lang w:val="en-US"/>
        </w:rPr>
      </w:pPr>
    </w:p>
    <w:p w14:paraId="358F18E2" w14:textId="77777777" w:rsidR="00960044" w:rsidRPr="009218F7" w:rsidRDefault="00E34B10">
      <w:pPr>
        <w:pStyle w:val="ListParagraph"/>
        <w:numPr>
          <w:ilvl w:val="0"/>
          <w:numId w:val="2"/>
        </w:numPr>
        <w:spacing w:before="240" w:line="240" w:lineRule="auto"/>
        <w:jc w:val="both"/>
        <w:outlineLvl w:val="0"/>
        <w:rPr>
          <w:rFonts w:ascii="Arial" w:hAnsi="Arial" w:cs="Arial"/>
          <w:b/>
          <w:bCs/>
          <w:color w:val="auto"/>
        </w:rPr>
      </w:pPr>
      <w:bookmarkStart w:id="5" w:name="_Toc16505402"/>
      <w:bookmarkStart w:id="6" w:name="_Toc16505616"/>
      <w:bookmarkStart w:id="7" w:name="_Toc21018885"/>
      <w:r w:rsidRPr="009218F7">
        <w:rPr>
          <w:rFonts w:ascii="Arial" w:hAnsi="Arial" w:cs="Arial"/>
          <w:b/>
          <w:bCs/>
          <w:color w:val="auto"/>
          <w:u w:color="0F243E"/>
        </w:rPr>
        <w:t>HOST COUNTRY CONTACTS</w:t>
      </w:r>
      <w:bookmarkEnd w:id="5"/>
      <w:bookmarkEnd w:id="6"/>
      <w:bookmarkEnd w:id="7"/>
    </w:p>
    <w:p w14:paraId="3B0417BE" w14:textId="474265DA" w:rsidR="00120990" w:rsidRPr="009218F7" w:rsidRDefault="009C3D4B" w:rsidP="00E468C5">
      <w:pPr>
        <w:pStyle w:val="ListParagraph"/>
        <w:numPr>
          <w:ilvl w:val="0"/>
          <w:numId w:val="4"/>
        </w:numPr>
        <w:spacing w:before="120" w:after="0" w:line="240" w:lineRule="auto"/>
        <w:jc w:val="both"/>
        <w:rPr>
          <w:rFonts w:ascii="Arial" w:hAnsi="Arial" w:cs="Arial"/>
          <w:b/>
          <w:bCs/>
          <w:color w:val="auto"/>
          <w:u w:val="single" w:color="0F243E"/>
        </w:rPr>
      </w:pPr>
      <w:r w:rsidRPr="009218F7">
        <w:rPr>
          <w:rFonts w:ascii="Arial" w:hAnsi="Arial" w:cs="Arial"/>
          <w:b/>
          <w:bCs/>
          <w:color w:val="auto"/>
          <w:u w:val="single" w:color="0F243E"/>
        </w:rPr>
        <w:t>General information</w:t>
      </w:r>
      <w:r w:rsidR="0051427D" w:rsidRPr="009218F7">
        <w:rPr>
          <w:rFonts w:ascii="Arial" w:hAnsi="Arial" w:cs="Arial"/>
          <w:b/>
          <w:bCs/>
          <w:color w:val="auto"/>
          <w:u w:val="single" w:color="0F243E"/>
        </w:rPr>
        <w:t xml:space="preserve"> (not for visa issues)</w:t>
      </w:r>
    </w:p>
    <w:p w14:paraId="59A65809" w14:textId="06E476BC" w:rsidR="00B806E2" w:rsidRPr="009218F7" w:rsidRDefault="00120990" w:rsidP="00D208D7">
      <w:pPr>
        <w:pStyle w:val="Body"/>
        <w:spacing w:before="240" w:after="240"/>
        <w:ind w:left="709"/>
        <w:jc w:val="both"/>
        <w:rPr>
          <w:rFonts w:ascii="Arial" w:hAnsi="Arial" w:cs="Arial"/>
          <w:color w:val="auto"/>
          <w:u w:color="0F243E"/>
          <w:lang w:val="en-US"/>
        </w:rPr>
      </w:pPr>
      <w:r w:rsidRPr="009218F7">
        <w:rPr>
          <w:rFonts w:ascii="Arial" w:hAnsi="Arial" w:cs="Arial"/>
          <w:color w:val="auto"/>
          <w:u w:color="0F243E"/>
          <w:lang w:val="en-US"/>
        </w:rPr>
        <w:t xml:space="preserve">Email: </w:t>
      </w:r>
      <w:hyperlink r:id="rId17" w:history="1">
        <w:r w:rsidR="00E76B48" w:rsidRPr="009218F7">
          <w:rPr>
            <w:rStyle w:val="Hyperlink"/>
            <w:rFonts w:ascii="Arial" w:hAnsi="Arial" w:cs="Arial"/>
            <w:i/>
            <w:iCs/>
            <w:color w:val="auto"/>
            <w:lang w:val="en-US"/>
          </w:rPr>
          <w:t>host14com@gmail.com</w:t>
        </w:r>
      </w:hyperlink>
    </w:p>
    <w:p w14:paraId="1C859C8D" w14:textId="77777777" w:rsidR="0051427D" w:rsidRPr="009218F7" w:rsidRDefault="0051427D" w:rsidP="00E468C5">
      <w:pPr>
        <w:pStyle w:val="ListParagraph"/>
        <w:numPr>
          <w:ilvl w:val="0"/>
          <w:numId w:val="4"/>
        </w:numPr>
        <w:spacing w:before="120" w:after="0" w:line="240" w:lineRule="auto"/>
        <w:jc w:val="both"/>
        <w:rPr>
          <w:rFonts w:ascii="Arial" w:hAnsi="Arial" w:cs="Arial"/>
          <w:b/>
          <w:bCs/>
          <w:color w:val="auto"/>
          <w:u w:val="single"/>
        </w:rPr>
      </w:pPr>
      <w:r w:rsidRPr="009218F7">
        <w:rPr>
          <w:rFonts w:ascii="Arial" w:hAnsi="Arial" w:cs="Arial"/>
          <w:b/>
          <w:bCs/>
          <w:color w:val="auto"/>
          <w:u w:val="single" w:color="0F243E"/>
        </w:rPr>
        <w:t xml:space="preserve">For Visa issues </w:t>
      </w:r>
    </w:p>
    <w:p w14:paraId="4CD37E00" w14:textId="77777777" w:rsidR="0051427D" w:rsidRPr="009218F7" w:rsidRDefault="0051427D" w:rsidP="0051427D">
      <w:pPr>
        <w:pStyle w:val="Body"/>
        <w:keepNext/>
        <w:tabs>
          <w:tab w:val="left" w:pos="709"/>
        </w:tabs>
        <w:spacing w:before="120" w:after="0"/>
        <w:ind w:left="709"/>
        <w:rPr>
          <w:rFonts w:ascii="Arial" w:eastAsia="Arial" w:hAnsi="Arial" w:cs="Arial"/>
          <w:b/>
          <w:bCs/>
          <w:color w:val="auto"/>
          <w:u w:color="0F243E"/>
          <w:lang w:val="en-US"/>
        </w:rPr>
      </w:pPr>
      <w:r w:rsidRPr="009218F7">
        <w:rPr>
          <w:rFonts w:ascii="Arial" w:hAnsi="Arial" w:cs="Arial"/>
          <w:b/>
          <w:bCs/>
          <w:color w:val="auto"/>
          <w:u w:color="0F243E"/>
          <w:lang w:val="en-US"/>
        </w:rPr>
        <w:lastRenderedPageBreak/>
        <w:t>Colombian National Commission for UNESCO</w:t>
      </w:r>
    </w:p>
    <w:p w14:paraId="6895A95A" w14:textId="77777777" w:rsidR="0051427D" w:rsidRPr="009218F7" w:rsidRDefault="0051427D" w:rsidP="0051427D">
      <w:pPr>
        <w:pStyle w:val="ListParagraph"/>
        <w:keepNext/>
        <w:tabs>
          <w:tab w:val="left" w:pos="709"/>
        </w:tabs>
        <w:spacing w:before="120" w:after="0" w:line="240" w:lineRule="auto"/>
        <w:ind w:left="709"/>
        <w:rPr>
          <w:rFonts w:ascii="Arial" w:eastAsia="Arial" w:hAnsi="Arial" w:cs="Arial"/>
          <w:color w:val="auto"/>
          <w:u w:color="0F243E"/>
        </w:rPr>
      </w:pPr>
      <w:r w:rsidRPr="009218F7">
        <w:rPr>
          <w:rFonts w:ascii="Arial" w:hAnsi="Arial" w:cs="Arial"/>
          <w:color w:val="auto"/>
          <w:u w:color="0F243E"/>
        </w:rPr>
        <w:t xml:space="preserve">Email: </w:t>
      </w:r>
      <w:hyperlink r:id="rId18" w:history="1">
        <w:r w:rsidRPr="009218F7">
          <w:rPr>
            <w:rStyle w:val="Link"/>
            <w:i/>
            <w:iCs/>
            <w:color w:val="auto"/>
          </w:rPr>
          <w:t>comisionunesco@cancilleria.gov.co</w:t>
        </w:r>
      </w:hyperlink>
    </w:p>
    <w:p w14:paraId="508EDC5A" w14:textId="77777777" w:rsidR="0051427D" w:rsidRPr="009218F7" w:rsidRDefault="0051427D" w:rsidP="0051427D">
      <w:pPr>
        <w:pStyle w:val="ListParagraph"/>
        <w:keepNext/>
        <w:tabs>
          <w:tab w:val="left" w:pos="709"/>
        </w:tabs>
        <w:spacing w:before="120" w:after="0" w:line="240" w:lineRule="auto"/>
        <w:rPr>
          <w:rFonts w:ascii="Arial" w:eastAsia="Arial" w:hAnsi="Arial" w:cs="Arial"/>
          <w:color w:val="auto"/>
          <w:u w:color="0F243E"/>
        </w:rPr>
      </w:pPr>
      <w:r w:rsidRPr="009218F7">
        <w:rPr>
          <w:rFonts w:ascii="Arial" w:hAnsi="Arial" w:cs="Arial"/>
          <w:color w:val="auto"/>
          <w:u w:color="0F243E"/>
        </w:rPr>
        <w:t>Tel: (+571) 3814000, ext. 1309</w:t>
      </w:r>
    </w:p>
    <w:p w14:paraId="13A84FCD" w14:textId="77777777" w:rsidR="0051427D" w:rsidRPr="009218F7" w:rsidRDefault="0051427D" w:rsidP="0051427D">
      <w:pPr>
        <w:pStyle w:val="ListParagraph"/>
        <w:keepNext/>
        <w:tabs>
          <w:tab w:val="left" w:pos="709"/>
        </w:tabs>
        <w:spacing w:before="120" w:after="0" w:line="240" w:lineRule="auto"/>
        <w:rPr>
          <w:rFonts w:ascii="Arial" w:hAnsi="Arial" w:cs="Arial"/>
          <w:color w:val="auto"/>
          <w:u w:color="0F243E"/>
        </w:rPr>
      </w:pPr>
      <w:r w:rsidRPr="009218F7">
        <w:rPr>
          <w:rFonts w:ascii="Arial" w:hAnsi="Arial" w:cs="Arial"/>
          <w:color w:val="auto"/>
          <w:u w:color="0F243E"/>
        </w:rPr>
        <w:t>Bogotá D.C., Colombia</w:t>
      </w:r>
    </w:p>
    <w:p w14:paraId="7FB34C5E" w14:textId="77777777" w:rsidR="0051427D" w:rsidRPr="009218F7" w:rsidRDefault="0051427D" w:rsidP="00120990">
      <w:pPr>
        <w:pStyle w:val="ListParagraph"/>
        <w:spacing w:before="120" w:after="0" w:line="240" w:lineRule="auto"/>
        <w:ind w:left="709"/>
        <w:jc w:val="both"/>
        <w:rPr>
          <w:rFonts w:ascii="Arial" w:hAnsi="Arial" w:cs="Arial"/>
          <w:b/>
          <w:bCs/>
          <w:color w:val="auto"/>
          <w:u w:color="0F243E"/>
        </w:rPr>
      </w:pPr>
    </w:p>
    <w:p w14:paraId="695AAD46" w14:textId="3185A530" w:rsidR="00960044" w:rsidRPr="009218F7" w:rsidRDefault="009C3D4B" w:rsidP="00E468C5">
      <w:pPr>
        <w:pStyle w:val="ListParagraph"/>
        <w:numPr>
          <w:ilvl w:val="0"/>
          <w:numId w:val="4"/>
        </w:numPr>
        <w:spacing w:before="120" w:after="0" w:line="240" w:lineRule="auto"/>
        <w:jc w:val="both"/>
        <w:rPr>
          <w:rFonts w:ascii="Arial" w:hAnsi="Arial" w:cs="Arial"/>
          <w:b/>
          <w:bCs/>
          <w:color w:val="auto"/>
          <w:u w:color="0F243E"/>
        </w:rPr>
      </w:pPr>
      <w:r w:rsidRPr="009218F7">
        <w:rPr>
          <w:rFonts w:ascii="Arial" w:hAnsi="Arial" w:cs="Arial"/>
          <w:b/>
          <w:bCs/>
          <w:color w:val="auto"/>
          <w:u w:color="0F243E"/>
        </w:rPr>
        <w:t>Colombian Permanent Delegation to UNESCO</w:t>
      </w:r>
    </w:p>
    <w:p w14:paraId="2507E99B" w14:textId="77777777" w:rsidR="004716E3" w:rsidRPr="009218F7" w:rsidRDefault="009C3D4B" w:rsidP="004716E3">
      <w:pPr>
        <w:spacing w:before="120"/>
        <w:ind w:left="567"/>
        <w:rPr>
          <w:rFonts w:cs="Arial"/>
          <w:bCs/>
          <w:color w:val="auto"/>
          <w:u w:color="0F243E"/>
        </w:rPr>
      </w:pPr>
      <w:r w:rsidRPr="009218F7">
        <w:rPr>
          <w:rFonts w:cs="Arial"/>
          <w:bCs/>
          <w:color w:val="auto"/>
          <w:u w:color="0F243E"/>
        </w:rPr>
        <w:t xml:space="preserve">Email: </w:t>
      </w:r>
    </w:p>
    <w:p w14:paraId="56B64852" w14:textId="79D38195" w:rsidR="009C3D4B" w:rsidRPr="009218F7" w:rsidRDefault="006D4405" w:rsidP="00C11371">
      <w:pPr>
        <w:spacing w:before="120"/>
        <w:ind w:left="567"/>
        <w:rPr>
          <w:rFonts w:cs="Arial"/>
          <w:bCs/>
          <w:i/>
          <w:iCs/>
          <w:color w:val="auto"/>
          <w:u w:color="0F243E"/>
        </w:rPr>
      </w:pPr>
      <w:hyperlink r:id="rId19" w:history="1">
        <w:r w:rsidR="004716E3" w:rsidRPr="009218F7">
          <w:rPr>
            <w:rStyle w:val="Hyperlink"/>
            <w:rFonts w:eastAsia="Arial" w:cs="Arial"/>
            <w:i/>
            <w:iCs/>
            <w:color w:val="auto"/>
            <w:u w:color="0000FF"/>
          </w:rPr>
          <w:t>dl.colombia@unesco-delegations.org</w:t>
        </w:r>
      </w:hyperlink>
    </w:p>
    <w:p w14:paraId="67A8F5CB" w14:textId="77777777" w:rsidR="004716E3" w:rsidRPr="009218F7" w:rsidRDefault="009C3D4B" w:rsidP="004716E3">
      <w:pPr>
        <w:pStyle w:val="ListParagraph"/>
        <w:spacing w:before="120" w:after="0" w:line="240" w:lineRule="auto"/>
        <w:ind w:left="709"/>
        <w:jc w:val="both"/>
        <w:rPr>
          <w:rFonts w:ascii="Arial" w:hAnsi="Arial" w:cs="Arial"/>
          <w:bCs/>
          <w:color w:val="auto"/>
          <w:u w:color="0F243E"/>
        </w:rPr>
      </w:pPr>
      <w:r w:rsidRPr="009218F7">
        <w:rPr>
          <w:rFonts w:ascii="Arial" w:hAnsi="Arial" w:cs="Arial"/>
          <w:bCs/>
          <w:color w:val="auto"/>
          <w:u w:color="0F243E"/>
        </w:rPr>
        <w:t>Tel: (</w:t>
      </w:r>
      <w:r w:rsidR="00920F2F" w:rsidRPr="009218F7">
        <w:rPr>
          <w:rFonts w:ascii="Arial" w:hAnsi="Arial" w:cs="Arial"/>
          <w:bCs/>
          <w:color w:val="auto"/>
          <w:u w:color="0F243E"/>
        </w:rPr>
        <w:t>+</w:t>
      </w:r>
      <w:r w:rsidRPr="009218F7">
        <w:rPr>
          <w:rFonts w:ascii="Arial" w:hAnsi="Arial" w:cs="Arial"/>
          <w:bCs/>
          <w:color w:val="auto"/>
          <w:u w:color="0F243E"/>
        </w:rPr>
        <w:t>33) (1) 45 68 28 56</w:t>
      </w:r>
    </w:p>
    <w:p w14:paraId="1B182F28" w14:textId="77777777" w:rsidR="004716E3" w:rsidRPr="009218F7" w:rsidRDefault="004716E3" w:rsidP="004716E3">
      <w:pPr>
        <w:pStyle w:val="ListParagraph"/>
        <w:spacing w:before="120" w:after="0" w:line="240" w:lineRule="auto"/>
        <w:ind w:left="709"/>
        <w:jc w:val="both"/>
        <w:rPr>
          <w:rFonts w:ascii="Arial" w:hAnsi="Arial" w:cs="Arial"/>
          <w:bCs/>
          <w:color w:val="auto"/>
          <w:u w:color="0F243E"/>
        </w:rPr>
      </w:pPr>
    </w:p>
    <w:p w14:paraId="114DED7F" w14:textId="20683CA9" w:rsidR="004716E3" w:rsidRPr="009218F7" w:rsidRDefault="00920F2F" w:rsidP="00E468C5">
      <w:pPr>
        <w:pStyle w:val="ListParagraph"/>
        <w:numPr>
          <w:ilvl w:val="0"/>
          <w:numId w:val="4"/>
        </w:numPr>
        <w:spacing w:before="120" w:after="0" w:line="240" w:lineRule="auto"/>
        <w:jc w:val="both"/>
        <w:rPr>
          <w:rFonts w:ascii="Arial" w:hAnsi="Arial" w:cs="Arial"/>
          <w:b/>
          <w:bCs/>
          <w:color w:val="auto"/>
          <w:u w:color="0F243E"/>
        </w:rPr>
      </w:pPr>
      <w:r w:rsidRPr="009218F7">
        <w:rPr>
          <w:rFonts w:ascii="Arial" w:hAnsi="Arial" w:cs="Arial"/>
          <w:b/>
          <w:bCs/>
          <w:color w:val="auto"/>
          <w:u w:color="0F243E"/>
        </w:rPr>
        <w:t>Daniela Rodríguez</w:t>
      </w:r>
    </w:p>
    <w:p w14:paraId="29E989F9" w14:textId="77777777" w:rsidR="004716E3" w:rsidRPr="009218F7" w:rsidRDefault="00920F2F" w:rsidP="004716E3">
      <w:pPr>
        <w:pStyle w:val="ListParagraph"/>
        <w:spacing w:before="120" w:after="0" w:line="240" w:lineRule="auto"/>
        <w:ind w:left="709"/>
        <w:jc w:val="both"/>
        <w:rPr>
          <w:rFonts w:ascii="Arial" w:hAnsi="Arial" w:cs="Arial"/>
          <w:color w:val="auto"/>
          <w:u w:color="0F243E"/>
        </w:rPr>
      </w:pPr>
      <w:r w:rsidRPr="009218F7">
        <w:rPr>
          <w:rFonts w:ascii="Arial" w:hAnsi="Arial" w:cs="Arial"/>
          <w:color w:val="auto"/>
          <w:u w:color="0F243E"/>
        </w:rPr>
        <w:t>First Secretary</w:t>
      </w:r>
    </w:p>
    <w:p w14:paraId="52D7C8E6" w14:textId="49BF3538" w:rsidR="00120990" w:rsidRPr="009218F7" w:rsidRDefault="00920F2F" w:rsidP="004716E3">
      <w:pPr>
        <w:pStyle w:val="ListParagraph"/>
        <w:spacing w:before="120" w:after="0" w:line="240" w:lineRule="auto"/>
        <w:ind w:left="709"/>
        <w:jc w:val="both"/>
        <w:rPr>
          <w:rFonts w:ascii="Arial" w:hAnsi="Arial" w:cs="Arial"/>
          <w:color w:val="auto"/>
          <w:u w:color="0F243E"/>
        </w:rPr>
      </w:pPr>
      <w:r w:rsidRPr="009218F7">
        <w:rPr>
          <w:rFonts w:ascii="Arial" w:hAnsi="Arial" w:cs="Arial"/>
          <w:color w:val="auto"/>
          <w:u w:color="0F243E"/>
        </w:rPr>
        <w:t>Tel: (+33) (1) 45 68 28 74</w:t>
      </w:r>
    </w:p>
    <w:p w14:paraId="476980FB" w14:textId="0FC07DFA" w:rsidR="004716E3" w:rsidRPr="009218F7" w:rsidRDefault="004716E3" w:rsidP="004716E3">
      <w:pPr>
        <w:pStyle w:val="ListParagraph"/>
        <w:spacing w:before="120" w:after="0" w:line="240" w:lineRule="auto"/>
        <w:ind w:left="709"/>
        <w:jc w:val="both"/>
        <w:rPr>
          <w:rFonts w:ascii="Arial" w:hAnsi="Arial" w:cs="Arial"/>
          <w:color w:val="auto"/>
          <w:u w:color="0F243E"/>
        </w:rPr>
      </w:pPr>
    </w:p>
    <w:p w14:paraId="66AD97DD" w14:textId="3EBBFAC5" w:rsidR="004716E3" w:rsidRPr="009218F7" w:rsidRDefault="004716E3" w:rsidP="004716E3">
      <w:pPr>
        <w:pStyle w:val="ListParagraph"/>
        <w:spacing w:before="120" w:after="0" w:line="240" w:lineRule="auto"/>
        <w:ind w:left="709"/>
        <w:jc w:val="both"/>
        <w:rPr>
          <w:rFonts w:ascii="Arial" w:hAnsi="Arial" w:cs="Arial"/>
          <w:color w:val="auto"/>
          <w:u w:color="0F243E"/>
        </w:rPr>
      </w:pPr>
    </w:p>
    <w:p w14:paraId="62A1BC2F" w14:textId="02A11077" w:rsidR="007E22A0" w:rsidRPr="009218F7" w:rsidRDefault="007E22A0" w:rsidP="00E468C5">
      <w:pPr>
        <w:pStyle w:val="ListParagraph"/>
        <w:numPr>
          <w:ilvl w:val="0"/>
          <w:numId w:val="4"/>
        </w:numPr>
        <w:spacing w:before="120" w:after="0" w:line="240" w:lineRule="auto"/>
        <w:jc w:val="both"/>
        <w:rPr>
          <w:rFonts w:ascii="Arial" w:hAnsi="Arial" w:cs="Arial"/>
          <w:b/>
          <w:bCs/>
          <w:color w:val="auto"/>
          <w:u w:color="0F243E"/>
        </w:rPr>
      </w:pPr>
      <w:r w:rsidRPr="009218F7">
        <w:rPr>
          <w:rFonts w:ascii="Arial" w:hAnsi="Arial" w:cs="Arial"/>
          <w:b/>
          <w:bCs/>
          <w:color w:val="auto"/>
          <w:u w:color="0F243E"/>
        </w:rPr>
        <w:t>Valentina Velásquez</w:t>
      </w:r>
    </w:p>
    <w:p w14:paraId="71BD40CC" w14:textId="77777777" w:rsidR="007E22A0" w:rsidRPr="009218F7" w:rsidRDefault="007E22A0" w:rsidP="00120990">
      <w:pPr>
        <w:keepNext/>
        <w:tabs>
          <w:tab w:val="left" w:pos="567"/>
        </w:tabs>
        <w:spacing w:before="120"/>
        <w:ind w:left="709"/>
        <w:jc w:val="both"/>
        <w:rPr>
          <w:rFonts w:eastAsiaTheme="minorEastAsia" w:cs="Arial"/>
          <w:color w:val="auto"/>
          <w:sz w:val="22"/>
          <w:szCs w:val="22"/>
          <w:lang w:eastAsia="ko-KR"/>
        </w:rPr>
      </w:pPr>
      <w:r w:rsidRPr="009218F7">
        <w:rPr>
          <w:rFonts w:eastAsiaTheme="minorEastAsia" w:cs="Arial"/>
          <w:color w:val="auto"/>
          <w:sz w:val="22"/>
          <w:szCs w:val="22"/>
          <w:lang w:eastAsia="ko-KR"/>
        </w:rPr>
        <w:t>Administrative Assistant</w:t>
      </w:r>
    </w:p>
    <w:p w14:paraId="046BB744" w14:textId="507C9845" w:rsidR="007E22A0" w:rsidRPr="009218F7" w:rsidRDefault="007E22A0" w:rsidP="00120990">
      <w:pPr>
        <w:keepNext/>
        <w:tabs>
          <w:tab w:val="left" w:pos="567"/>
        </w:tabs>
        <w:spacing w:before="120"/>
        <w:ind w:left="709"/>
        <w:jc w:val="both"/>
        <w:rPr>
          <w:rFonts w:eastAsiaTheme="minorEastAsia" w:cs="Arial"/>
          <w:color w:val="auto"/>
          <w:sz w:val="22"/>
          <w:szCs w:val="22"/>
          <w:lang w:eastAsia="ko-KR"/>
        </w:rPr>
      </w:pPr>
      <w:r w:rsidRPr="009218F7">
        <w:rPr>
          <w:rFonts w:eastAsiaTheme="minorEastAsia" w:cs="Arial"/>
          <w:color w:val="auto"/>
          <w:sz w:val="22"/>
          <w:szCs w:val="22"/>
          <w:lang w:eastAsia="ko-KR"/>
        </w:rPr>
        <w:t xml:space="preserve">Tel: </w:t>
      </w:r>
      <w:r w:rsidR="00F14A54" w:rsidRPr="009218F7">
        <w:rPr>
          <w:rFonts w:eastAsiaTheme="minorEastAsia" w:cs="Arial"/>
          <w:color w:val="auto"/>
          <w:sz w:val="22"/>
          <w:szCs w:val="22"/>
          <w:lang w:eastAsia="ko-KR"/>
        </w:rPr>
        <w:t>(+33) (1) 45 68 28 71</w:t>
      </w:r>
    </w:p>
    <w:p w14:paraId="56EA726C" w14:textId="77777777" w:rsidR="00120990" w:rsidRPr="009218F7" w:rsidRDefault="00120990" w:rsidP="00120990">
      <w:pPr>
        <w:keepNext/>
        <w:tabs>
          <w:tab w:val="left" w:pos="567"/>
        </w:tabs>
        <w:spacing w:before="120"/>
        <w:ind w:left="709"/>
        <w:jc w:val="both"/>
        <w:rPr>
          <w:rFonts w:eastAsiaTheme="minorEastAsia" w:cs="Arial"/>
          <w:color w:val="auto"/>
          <w:sz w:val="22"/>
          <w:szCs w:val="22"/>
          <w:lang w:eastAsia="ko-KR"/>
        </w:rPr>
      </w:pPr>
    </w:p>
    <w:p w14:paraId="12B54ACA" w14:textId="77777777" w:rsidR="00960044" w:rsidRPr="009218F7" w:rsidRDefault="00E34B10" w:rsidP="00E468C5">
      <w:pPr>
        <w:pStyle w:val="ListParagraph"/>
        <w:numPr>
          <w:ilvl w:val="0"/>
          <w:numId w:val="6"/>
        </w:numPr>
        <w:spacing w:before="240" w:line="240" w:lineRule="auto"/>
        <w:jc w:val="both"/>
        <w:outlineLvl w:val="0"/>
        <w:rPr>
          <w:rFonts w:ascii="Arial" w:hAnsi="Arial" w:cs="Arial"/>
          <w:b/>
          <w:bCs/>
          <w:color w:val="auto"/>
        </w:rPr>
      </w:pPr>
      <w:bookmarkStart w:id="8" w:name="_Toc16505403"/>
      <w:bookmarkStart w:id="9" w:name="_Toc16505617"/>
      <w:bookmarkStart w:id="10" w:name="_Toc21018886"/>
      <w:r w:rsidRPr="009218F7">
        <w:rPr>
          <w:rFonts w:ascii="Arial" w:hAnsi="Arial" w:cs="Arial"/>
          <w:b/>
          <w:bCs/>
          <w:color w:val="auto"/>
          <w:u w:color="0F243E"/>
        </w:rPr>
        <w:t>REGISTRATION</w:t>
      </w:r>
      <w:bookmarkEnd w:id="8"/>
      <w:bookmarkEnd w:id="9"/>
      <w:bookmarkEnd w:id="10"/>
    </w:p>
    <w:p w14:paraId="5002E0ED" w14:textId="7B1698FF" w:rsidR="00960044" w:rsidRPr="009218F7" w:rsidRDefault="00E34B10">
      <w:pPr>
        <w:pStyle w:val="Body"/>
        <w:ind w:left="567"/>
        <w:jc w:val="both"/>
        <w:rPr>
          <w:rFonts w:ascii="Arial" w:eastAsia="Arial" w:hAnsi="Arial" w:cs="Arial"/>
          <w:color w:val="auto"/>
          <w:u w:color="0F243E"/>
          <w:lang w:val="en-US"/>
        </w:rPr>
      </w:pPr>
      <w:r w:rsidRPr="009218F7">
        <w:rPr>
          <w:rFonts w:ascii="Arial" w:hAnsi="Arial" w:cs="Arial"/>
          <w:color w:val="auto"/>
          <w:u w:color="0F243E"/>
          <w:lang w:val="en-US"/>
        </w:rPr>
        <w:t xml:space="preserve">The main participants </w:t>
      </w:r>
      <w:r w:rsidR="00F73A06" w:rsidRPr="009218F7">
        <w:rPr>
          <w:rFonts w:ascii="Arial" w:hAnsi="Arial" w:cs="Arial"/>
          <w:color w:val="auto"/>
          <w:u w:color="0F243E"/>
          <w:lang w:val="en-US"/>
        </w:rPr>
        <w:t>in</w:t>
      </w:r>
      <w:r w:rsidRPr="009218F7">
        <w:rPr>
          <w:rFonts w:ascii="Arial" w:hAnsi="Arial" w:cs="Arial"/>
          <w:color w:val="auto"/>
          <w:u w:color="0F243E"/>
          <w:lang w:val="en-US"/>
        </w:rPr>
        <w:t xml:space="preserve"> the Fourteenth Session of the Intergovernmental Committee are the twenty-four members of the Committee. All participants, delegates, observers and those wishing to attend the Fourteenth session of the Committee are strongly advised to register </w:t>
      </w:r>
      <w:r w:rsidRPr="009218F7">
        <w:rPr>
          <w:rFonts w:ascii="Arial" w:hAnsi="Arial" w:cs="Arial"/>
          <w:b/>
          <w:bCs/>
          <w:color w:val="auto"/>
          <w:u w:val="single" w:color="0F243E"/>
          <w:lang w:val="en-US"/>
        </w:rPr>
        <w:t>no later than 29 October 2019</w:t>
      </w:r>
      <w:r w:rsidRPr="009218F7">
        <w:rPr>
          <w:rFonts w:ascii="Arial" w:hAnsi="Arial" w:cs="Arial"/>
          <w:color w:val="auto"/>
          <w:u w:color="0F243E"/>
          <w:lang w:val="en-US"/>
        </w:rPr>
        <w:t xml:space="preserve">. This is to allow the organizers sufficient time to process all the relevant information and to ensure that all the logistical arrangements are in place before the opening of the </w:t>
      </w:r>
      <w:r w:rsidR="00F73A06" w:rsidRPr="009218F7">
        <w:rPr>
          <w:rFonts w:ascii="Arial" w:hAnsi="Arial" w:cs="Arial"/>
          <w:color w:val="auto"/>
          <w:u w:color="0F243E"/>
          <w:lang w:val="en-US"/>
        </w:rPr>
        <w:t>S</w:t>
      </w:r>
      <w:r w:rsidRPr="009218F7">
        <w:rPr>
          <w:rFonts w:ascii="Arial" w:hAnsi="Arial" w:cs="Arial"/>
          <w:color w:val="auto"/>
          <w:u w:color="0F243E"/>
          <w:lang w:val="en-US"/>
        </w:rPr>
        <w:t xml:space="preserve">ession. </w:t>
      </w:r>
    </w:p>
    <w:p w14:paraId="5D8BFF59" w14:textId="77777777" w:rsidR="00C11371" w:rsidRPr="009218F7" w:rsidRDefault="00E34B10" w:rsidP="00C11371">
      <w:pPr>
        <w:pStyle w:val="Body"/>
        <w:ind w:left="567"/>
        <w:jc w:val="both"/>
        <w:rPr>
          <w:rFonts w:ascii="Arial" w:hAnsi="Arial" w:cs="Arial"/>
          <w:color w:val="auto"/>
          <w:u w:color="0F243E"/>
          <w:lang w:val="en-US"/>
        </w:rPr>
      </w:pPr>
      <w:r w:rsidRPr="009218F7">
        <w:rPr>
          <w:rFonts w:ascii="Arial" w:hAnsi="Arial" w:cs="Arial"/>
          <w:color w:val="auto"/>
          <w:u w:color="0F243E"/>
          <w:lang w:val="en-US"/>
        </w:rPr>
        <w:t xml:space="preserve">Please </w:t>
      </w:r>
      <w:r w:rsidRPr="009218F7">
        <w:rPr>
          <w:rFonts w:ascii="Arial" w:hAnsi="Arial" w:cs="Arial"/>
          <w:b/>
          <w:bCs/>
          <w:color w:val="auto"/>
          <w:u w:color="0F243E"/>
          <w:lang w:val="en-US"/>
        </w:rPr>
        <w:t>register online</w:t>
      </w:r>
      <w:r w:rsidRPr="009218F7">
        <w:rPr>
          <w:rFonts w:ascii="Arial" w:hAnsi="Arial" w:cs="Arial"/>
          <w:color w:val="auto"/>
          <w:u w:color="0F243E"/>
          <w:lang w:val="en-US"/>
        </w:rPr>
        <w:t xml:space="preserve"> on the website of the Fourteenth </w:t>
      </w:r>
      <w:r w:rsidR="00F73A06" w:rsidRPr="009218F7">
        <w:rPr>
          <w:rFonts w:ascii="Arial" w:hAnsi="Arial" w:cs="Arial"/>
          <w:color w:val="auto"/>
          <w:u w:color="0F243E"/>
          <w:lang w:val="en-US"/>
        </w:rPr>
        <w:t>S</w:t>
      </w:r>
      <w:r w:rsidRPr="009218F7">
        <w:rPr>
          <w:rFonts w:ascii="Arial" w:hAnsi="Arial" w:cs="Arial"/>
          <w:color w:val="auto"/>
          <w:u w:color="0F243E"/>
          <w:lang w:val="en-US"/>
        </w:rPr>
        <w:t xml:space="preserve">ession of the Committee: </w:t>
      </w:r>
    </w:p>
    <w:p w14:paraId="197BD11F" w14:textId="1BD1E006" w:rsidR="00960044" w:rsidRPr="009218F7" w:rsidRDefault="006D4405" w:rsidP="00C11371">
      <w:pPr>
        <w:pStyle w:val="Body"/>
        <w:ind w:left="567"/>
        <w:jc w:val="center"/>
        <w:rPr>
          <w:rFonts w:ascii="Arial" w:eastAsia="Arial" w:hAnsi="Arial" w:cs="Arial"/>
          <w:color w:val="auto"/>
          <w:u w:color="0F243E"/>
          <w:lang w:val="en-US"/>
        </w:rPr>
      </w:pPr>
      <w:hyperlink r:id="rId20" w:history="1">
        <w:r w:rsidR="00E34B10" w:rsidRPr="009218F7">
          <w:rPr>
            <w:rStyle w:val="Hyperlink1"/>
            <w:i/>
            <w:iCs/>
            <w:color w:val="auto"/>
            <w:lang w:val="en-US"/>
          </w:rPr>
          <w:t>https://ich.unesco.org/en/14COM/</w:t>
        </w:r>
      </w:hyperlink>
    </w:p>
    <w:p w14:paraId="7C37084F" w14:textId="77777777" w:rsidR="00C11371" w:rsidRPr="009218F7" w:rsidRDefault="00E34B10" w:rsidP="00C11371">
      <w:pPr>
        <w:pStyle w:val="Body"/>
        <w:ind w:left="567"/>
        <w:jc w:val="both"/>
        <w:rPr>
          <w:rFonts w:ascii="Arial" w:hAnsi="Arial" w:cs="Arial"/>
          <w:color w:val="auto"/>
          <w:u w:color="0F243E"/>
          <w:lang w:val="en-US"/>
        </w:rPr>
      </w:pPr>
      <w:r w:rsidRPr="009218F7">
        <w:rPr>
          <w:rFonts w:ascii="Arial" w:hAnsi="Arial" w:cs="Arial"/>
          <w:color w:val="auto"/>
          <w:u w:color="0F243E"/>
          <w:lang w:val="en-US"/>
        </w:rPr>
        <w:t xml:space="preserve">If you are not able to register online, please use the registration form in </w:t>
      </w:r>
      <w:r w:rsidRPr="009218F7">
        <w:rPr>
          <w:rFonts w:ascii="Arial" w:hAnsi="Arial" w:cs="Arial"/>
          <w:b/>
          <w:bCs/>
          <w:color w:val="auto"/>
          <w:u w:color="0F243E"/>
          <w:lang w:val="en-US"/>
        </w:rPr>
        <w:t>Annex A</w:t>
      </w:r>
      <w:r w:rsidRPr="009218F7">
        <w:rPr>
          <w:rFonts w:ascii="Arial" w:hAnsi="Arial" w:cs="Arial"/>
          <w:color w:val="auto"/>
          <w:u w:color="0F243E"/>
          <w:lang w:val="en-US"/>
        </w:rPr>
        <w:t xml:space="preserve"> and return it by email to:</w:t>
      </w:r>
    </w:p>
    <w:p w14:paraId="3E1250C1" w14:textId="2963FEE9" w:rsidR="00960044" w:rsidRPr="009218F7" w:rsidRDefault="00E34B10" w:rsidP="00C11371">
      <w:pPr>
        <w:pStyle w:val="Body"/>
        <w:ind w:left="567"/>
        <w:jc w:val="center"/>
        <w:rPr>
          <w:rFonts w:ascii="Arial" w:eastAsia="Arial" w:hAnsi="Arial" w:cs="Arial"/>
          <w:color w:val="auto"/>
          <w:u w:color="0F243E"/>
          <w:lang w:val="en-US"/>
        </w:rPr>
      </w:pPr>
      <w:r w:rsidRPr="009218F7">
        <w:rPr>
          <w:rFonts w:ascii="Arial" w:hAnsi="Arial" w:cs="Arial"/>
          <w:color w:val="auto"/>
          <w:u w:color="0F243E"/>
          <w:lang w:val="en-US"/>
        </w:rPr>
        <w:t xml:space="preserve"> </w:t>
      </w:r>
      <w:hyperlink r:id="rId21" w:history="1">
        <w:r w:rsidRPr="009218F7">
          <w:rPr>
            <w:rStyle w:val="Hyperlink1"/>
            <w:i/>
            <w:iCs/>
            <w:color w:val="auto"/>
            <w:lang w:val="en-US"/>
          </w:rPr>
          <w:t>ichmeetings@unesco.org</w:t>
        </w:r>
      </w:hyperlink>
    </w:p>
    <w:p w14:paraId="5FB0C252" w14:textId="4D526DE4" w:rsidR="00960044" w:rsidRPr="009218F7" w:rsidRDefault="00E34B10">
      <w:pPr>
        <w:pStyle w:val="Body"/>
        <w:ind w:left="567"/>
        <w:jc w:val="both"/>
        <w:rPr>
          <w:rFonts w:ascii="Arial" w:hAnsi="Arial" w:cs="Arial"/>
          <w:color w:val="auto"/>
          <w:u w:color="0F243E"/>
          <w:lang w:val="en-US"/>
        </w:rPr>
      </w:pPr>
      <w:r w:rsidRPr="009218F7">
        <w:rPr>
          <w:rFonts w:ascii="Arial" w:hAnsi="Arial" w:cs="Arial"/>
          <w:color w:val="auto"/>
          <w:u w:color="0F243E"/>
          <w:lang w:val="en-US"/>
        </w:rPr>
        <w:t xml:space="preserve">All registered participants, delegates and observers are requested to inform the UNESCO Intangible Cultural Heritage Section of any subsequent changes to their travel arrangements. This will ensure that </w:t>
      </w:r>
      <w:r w:rsidR="006837D3" w:rsidRPr="009218F7">
        <w:rPr>
          <w:rFonts w:ascii="Arial" w:hAnsi="Arial" w:cs="Arial"/>
          <w:color w:val="auto"/>
          <w:u w:color="0F243E"/>
          <w:lang w:val="en-US"/>
        </w:rPr>
        <w:t>your</w:t>
      </w:r>
      <w:r w:rsidRPr="009218F7">
        <w:rPr>
          <w:rFonts w:ascii="Arial" w:hAnsi="Arial" w:cs="Arial"/>
          <w:color w:val="auto"/>
          <w:u w:color="0F243E"/>
          <w:lang w:val="en-US"/>
        </w:rPr>
        <w:t xml:space="preserve"> arrangements </w:t>
      </w:r>
      <w:r w:rsidR="00F73A06" w:rsidRPr="009218F7">
        <w:rPr>
          <w:rFonts w:ascii="Arial" w:hAnsi="Arial" w:cs="Arial"/>
          <w:color w:val="auto"/>
          <w:u w:color="0F243E"/>
          <w:lang w:val="en-US"/>
        </w:rPr>
        <w:t xml:space="preserve">can </w:t>
      </w:r>
      <w:r w:rsidR="006837D3" w:rsidRPr="009218F7">
        <w:rPr>
          <w:rFonts w:ascii="Arial" w:hAnsi="Arial" w:cs="Arial"/>
          <w:color w:val="auto"/>
          <w:u w:color="0F243E"/>
          <w:lang w:val="en-US"/>
        </w:rPr>
        <w:t>proceed smoothly</w:t>
      </w:r>
      <w:r w:rsidRPr="009218F7">
        <w:rPr>
          <w:rFonts w:ascii="Arial" w:hAnsi="Arial" w:cs="Arial"/>
          <w:color w:val="auto"/>
          <w:u w:color="0F243E"/>
          <w:lang w:val="en-US"/>
        </w:rPr>
        <w:t>.</w:t>
      </w:r>
    </w:p>
    <w:p w14:paraId="1B1BA533" w14:textId="665DF8F4" w:rsidR="00960044" w:rsidRPr="009218F7" w:rsidRDefault="007C3252">
      <w:pPr>
        <w:pStyle w:val="Body"/>
        <w:ind w:left="567"/>
        <w:jc w:val="both"/>
        <w:rPr>
          <w:rFonts w:ascii="Arial" w:hAnsi="Arial" w:cs="Arial"/>
          <w:color w:val="auto"/>
          <w:u w:color="0F243E"/>
          <w:lang w:val="en-US"/>
        </w:rPr>
      </w:pPr>
      <w:r w:rsidRPr="009218F7">
        <w:rPr>
          <w:rFonts w:ascii="Arial" w:hAnsi="Arial" w:cs="Arial"/>
          <w:color w:val="auto"/>
          <w:u w:color="0F243E"/>
          <w:lang w:val="en-US"/>
        </w:rPr>
        <w:t xml:space="preserve">You must make your own arrangements for any unscheduled </w:t>
      </w:r>
      <w:r w:rsidR="00E34B10" w:rsidRPr="009218F7">
        <w:rPr>
          <w:rFonts w:ascii="Arial" w:hAnsi="Arial" w:cs="Arial"/>
          <w:color w:val="auto"/>
          <w:u w:color="0F243E"/>
          <w:lang w:val="en-US"/>
        </w:rPr>
        <w:t>return.</w:t>
      </w:r>
    </w:p>
    <w:p w14:paraId="7D37A4E7" w14:textId="77777777" w:rsidR="00DB39F5" w:rsidRPr="009218F7" w:rsidRDefault="00DB39F5">
      <w:pPr>
        <w:pStyle w:val="Body"/>
        <w:ind w:left="567"/>
        <w:jc w:val="both"/>
        <w:rPr>
          <w:rFonts w:ascii="Arial" w:hAnsi="Arial" w:cs="Arial"/>
          <w:color w:val="auto"/>
          <w:u w:color="0F243E"/>
          <w:lang w:val="en-US"/>
        </w:rPr>
      </w:pPr>
    </w:p>
    <w:p w14:paraId="43C9F43E" w14:textId="77777777" w:rsidR="00960044" w:rsidRPr="009218F7" w:rsidRDefault="00E34B10" w:rsidP="00E468C5">
      <w:pPr>
        <w:pStyle w:val="ListParagraph"/>
        <w:keepNext/>
        <w:numPr>
          <w:ilvl w:val="0"/>
          <w:numId w:val="6"/>
        </w:numPr>
        <w:spacing w:before="240" w:line="240" w:lineRule="auto"/>
        <w:jc w:val="both"/>
        <w:outlineLvl w:val="0"/>
        <w:rPr>
          <w:rFonts w:ascii="Arial" w:hAnsi="Arial" w:cs="Arial"/>
          <w:b/>
          <w:bCs/>
          <w:color w:val="auto"/>
        </w:rPr>
      </w:pPr>
      <w:bookmarkStart w:id="11" w:name="_Toc16505404"/>
      <w:bookmarkStart w:id="12" w:name="_Toc16505618"/>
      <w:bookmarkStart w:id="13" w:name="_Toc21018887"/>
      <w:r w:rsidRPr="009218F7">
        <w:rPr>
          <w:rFonts w:ascii="Arial" w:hAnsi="Arial" w:cs="Arial"/>
          <w:b/>
          <w:bCs/>
          <w:color w:val="auto"/>
          <w:u w:color="0F243E"/>
        </w:rPr>
        <w:t>ACCOMMODATION</w:t>
      </w:r>
      <w:bookmarkEnd w:id="11"/>
      <w:bookmarkEnd w:id="12"/>
      <w:bookmarkEnd w:id="13"/>
    </w:p>
    <w:p w14:paraId="35ABBC3A" w14:textId="2CA83B9E" w:rsidR="00960044" w:rsidRPr="009218F7" w:rsidRDefault="00E34B10">
      <w:pPr>
        <w:pStyle w:val="Body"/>
        <w:ind w:left="567"/>
        <w:jc w:val="both"/>
        <w:rPr>
          <w:rFonts w:ascii="Arial" w:eastAsia="Arial" w:hAnsi="Arial" w:cs="Arial"/>
          <w:color w:val="auto"/>
          <w:u w:color="0F243E"/>
          <w:lang w:val="en-US"/>
        </w:rPr>
      </w:pPr>
      <w:r w:rsidRPr="009218F7">
        <w:rPr>
          <w:rFonts w:ascii="Arial" w:hAnsi="Arial" w:cs="Arial"/>
          <w:b/>
          <w:bCs/>
          <w:color w:val="auto"/>
          <w:u w:color="0F243E"/>
          <w:lang w:val="en-US"/>
        </w:rPr>
        <w:t xml:space="preserve">Participants are responsible for booking their own accommodation and for all </w:t>
      </w:r>
      <w:r w:rsidR="007C3252" w:rsidRPr="009218F7">
        <w:rPr>
          <w:rFonts w:ascii="Arial" w:hAnsi="Arial" w:cs="Arial"/>
          <w:b/>
          <w:bCs/>
          <w:color w:val="auto"/>
          <w:u w:color="0F243E"/>
          <w:lang w:val="en-US"/>
        </w:rPr>
        <w:t xml:space="preserve">expenses </w:t>
      </w:r>
      <w:r w:rsidRPr="009218F7">
        <w:rPr>
          <w:rFonts w:ascii="Arial" w:hAnsi="Arial" w:cs="Arial"/>
          <w:b/>
          <w:bCs/>
          <w:color w:val="auto"/>
          <w:u w:color="0F243E"/>
          <w:lang w:val="en-US"/>
        </w:rPr>
        <w:t>during their stay in Colombia</w:t>
      </w:r>
      <w:r w:rsidRPr="009218F7">
        <w:rPr>
          <w:rFonts w:ascii="Arial" w:hAnsi="Arial" w:cs="Arial"/>
          <w:color w:val="auto"/>
          <w:u w:color="0F243E"/>
          <w:lang w:val="en-US"/>
        </w:rPr>
        <w:t xml:space="preserve">. It is strongly recommended that all participants book their own accommodation by </w:t>
      </w:r>
      <w:r w:rsidRPr="009218F7">
        <w:rPr>
          <w:rFonts w:ascii="Arial" w:hAnsi="Arial" w:cs="Arial"/>
          <w:b/>
          <w:bCs/>
          <w:color w:val="auto"/>
          <w:u w:color="0F243E"/>
          <w:lang w:val="en-US"/>
        </w:rPr>
        <w:t xml:space="preserve">15 </w:t>
      </w:r>
      <w:r w:rsidR="00DF5A1F" w:rsidRPr="009218F7">
        <w:rPr>
          <w:rFonts w:ascii="Arial" w:hAnsi="Arial" w:cs="Arial"/>
          <w:b/>
          <w:bCs/>
          <w:color w:val="auto"/>
          <w:u w:color="0F243E"/>
          <w:lang w:val="en-US"/>
        </w:rPr>
        <w:t xml:space="preserve">October </w:t>
      </w:r>
      <w:r w:rsidRPr="009218F7">
        <w:rPr>
          <w:rFonts w:ascii="Arial" w:hAnsi="Arial" w:cs="Arial"/>
          <w:b/>
          <w:bCs/>
          <w:color w:val="auto"/>
          <w:u w:color="0F243E"/>
          <w:lang w:val="en-US"/>
        </w:rPr>
        <w:t>2019</w:t>
      </w:r>
      <w:r w:rsidRPr="009218F7">
        <w:rPr>
          <w:rFonts w:ascii="Arial" w:hAnsi="Arial" w:cs="Arial"/>
          <w:color w:val="auto"/>
          <w:u w:color="0F243E"/>
          <w:lang w:val="en-US"/>
        </w:rPr>
        <w:t xml:space="preserve">. </w:t>
      </w:r>
    </w:p>
    <w:p w14:paraId="7C7F566E" w14:textId="594A4997" w:rsidR="004716E3" w:rsidRPr="009218F7" w:rsidRDefault="00E34B10" w:rsidP="004716E3">
      <w:pPr>
        <w:pStyle w:val="Body"/>
        <w:ind w:left="567"/>
        <w:jc w:val="both"/>
        <w:rPr>
          <w:rFonts w:ascii="Arial" w:hAnsi="Arial" w:cs="Arial"/>
          <w:color w:val="auto"/>
          <w:lang w:val="en-US"/>
        </w:rPr>
      </w:pPr>
      <w:r w:rsidRPr="009218F7">
        <w:rPr>
          <w:rFonts w:ascii="Arial" w:hAnsi="Arial" w:cs="Arial"/>
          <w:color w:val="auto"/>
          <w:lang w:val="en-US"/>
        </w:rPr>
        <w:lastRenderedPageBreak/>
        <w:t xml:space="preserve">A list of designated hotels is available at </w:t>
      </w:r>
      <w:r w:rsidR="00AA547A" w:rsidRPr="009218F7">
        <w:rPr>
          <w:rFonts w:ascii="Arial" w:hAnsi="Arial" w:cs="Arial"/>
          <w:color w:val="auto"/>
          <w:lang w:val="en-US"/>
        </w:rPr>
        <w:t>the end of this document (Annex</w:t>
      </w:r>
      <w:r w:rsidRPr="009218F7">
        <w:rPr>
          <w:rFonts w:ascii="Arial" w:hAnsi="Arial" w:cs="Arial"/>
          <w:color w:val="auto"/>
          <w:lang w:val="en-US"/>
        </w:rPr>
        <w:t xml:space="preserve"> C). Please note that </w:t>
      </w:r>
      <w:bookmarkStart w:id="14" w:name="_Hlk15894914"/>
      <w:r w:rsidRPr="009218F7">
        <w:rPr>
          <w:rFonts w:ascii="Arial" w:hAnsi="Arial" w:cs="Arial"/>
          <w:b/>
          <w:bCs/>
          <w:color w:val="auto"/>
          <w:lang w:val="en-US"/>
        </w:rPr>
        <w:t>shuttle services</w:t>
      </w:r>
      <w:r w:rsidRPr="009218F7">
        <w:rPr>
          <w:rFonts w:ascii="Arial" w:hAnsi="Arial" w:cs="Arial"/>
          <w:color w:val="auto"/>
          <w:lang w:val="en-US"/>
        </w:rPr>
        <w:t xml:space="preserve"> will be provided to participants from airport to hotel and </w:t>
      </w:r>
      <w:r w:rsidR="00BB7A08" w:rsidRPr="009218F7">
        <w:rPr>
          <w:rFonts w:ascii="Arial" w:hAnsi="Arial" w:cs="Arial"/>
          <w:color w:val="auto"/>
          <w:lang w:val="en-US"/>
        </w:rPr>
        <w:t xml:space="preserve">from </w:t>
      </w:r>
      <w:r w:rsidRPr="009218F7">
        <w:rPr>
          <w:rFonts w:ascii="Arial" w:hAnsi="Arial" w:cs="Arial"/>
          <w:color w:val="auto"/>
          <w:lang w:val="en-US"/>
        </w:rPr>
        <w:t>hotel to airport</w:t>
      </w:r>
      <w:r w:rsidRPr="009218F7">
        <w:rPr>
          <w:rFonts w:ascii="Arial" w:hAnsi="Arial" w:cs="Arial"/>
          <w:b/>
          <w:bCs/>
          <w:color w:val="auto"/>
          <w:lang w:val="en-US"/>
        </w:rPr>
        <w:t xml:space="preserve"> only to and from these designated hotels</w:t>
      </w:r>
      <w:r w:rsidRPr="009218F7">
        <w:rPr>
          <w:rFonts w:ascii="Arial" w:hAnsi="Arial" w:cs="Arial"/>
          <w:color w:val="auto"/>
          <w:lang w:val="en-US"/>
        </w:rPr>
        <w:t xml:space="preserve">. The host country will </w:t>
      </w:r>
      <w:r w:rsidR="007C3252" w:rsidRPr="009218F7">
        <w:rPr>
          <w:rFonts w:ascii="Arial" w:hAnsi="Arial" w:cs="Arial"/>
          <w:color w:val="auto"/>
          <w:lang w:val="en-US"/>
        </w:rPr>
        <w:t>post the</w:t>
      </w:r>
      <w:r w:rsidRPr="009218F7">
        <w:rPr>
          <w:rFonts w:ascii="Arial" w:hAnsi="Arial" w:cs="Arial"/>
          <w:color w:val="auto"/>
          <w:lang w:val="en-US"/>
        </w:rPr>
        <w:t xml:space="preserve"> shuttle services </w:t>
      </w:r>
      <w:r w:rsidR="007C3252" w:rsidRPr="009218F7">
        <w:rPr>
          <w:rFonts w:ascii="Arial" w:hAnsi="Arial" w:cs="Arial"/>
          <w:color w:val="auto"/>
          <w:lang w:val="en-US"/>
        </w:rPr>
        <w:t xml:space="preserve">schedules </w:t>
      </w:r>
      <w:r w:rsidR="00B24163">
        <w:rPr>
          <w:rFonts w:ascii="Arial" w:hAnsi="Arial" w:cs="Arial"/>
          <w:color w:val="auto"/>
          <w:lang w:val="en-US"/>
        </w:rPr>
        <w:t>o</w:t>
      </w:r>
      <w:r w:rsidRPr="009218F7">
        <w:rPr>
          <w:rFonts w:ascii="Arial" w:hAnsi="Arial" w:cs="Arial"/>
          <w:color w:val="auto"/>
          <w:lang w:val="en-US"/>
        </w:rPr>
        <w:t xml:space="preserve">n </w:t>
      </w:r>
    </w:p>
    <w:p w14:paraId="1860BE69" w14:textId="1B4D388E" w:rsidR="00960044" w:rsidRPr="009218F7" w:rsidRDefault="006D4405" w:rsidP="004716E3">
      <w:pPr>
        <w:pStyle w:val="Body"/>
        <w:ind w:left="567"/>
        <w:jc w:val="both"/>
        <w:rPr>
          <w:rFonts w:ascii="Arial" w:eastAsia="Arial" w:hAnsi="Arial" w:cs="Arial"/>
          <w:color w:val="auto"/>
          <w:lang w:val="en-US"/>
        </w:rPr>
      </w:pPr>
      <w:hyperlink r:id="rId22" w:history="1">
        <w:r w:rsidR="004716E3" w:rsidRPr="009218F7">
          <w:rPr>
            <w:rStyle w:val="Hyperlink"/>
            <w:rFonts w:ascii="Arial" w:eastAsia="Arial" w:hAnsi="Arial" w:cs="Arial"/>
            <w:i/>
            <w:iCs/>
            <w:color w:val="auto"/>
            <w:u w:color="0F243E"/>
            <w:lang w:val="en-US"/>
          </w:rPr>
          <w:t>https://ich.unesco.org/en/14COM/</w:t>
        </w:r>
      </w:hyperlink>
    </w:p>
    <w:p w14:paraId="5275849B" w14:textId="14665878" w:rsidR="00960044" w:rsidRPr="009218F7" w:rsidRDefault="00E34B10">
      <w:pPr>
        <w:pStyle w:val="Body"/>
        <w:ind w:left="567"/>
        <w:jc w:val="both"/>
        <w:rPr>
          <w:rFonts w:ascii="Arial" w:hAnsi="Arial" w:cs="Arial"/>
          <w:i/>
          <w:iCs/>
          <w:color w:val="auto"/>
          <w:u w:val="single"/>
          <w:lang w:val="en-US"/>
        </w:rPr>
      </w:pPr>
      <w:r w:rsidRPr="009218F7">
        <w:rPr>
          <w:rFonts w:ascii="Arial" w:hAnsi="Arial" w:cs="Arial"/>
          <w:color w:val="auto"/>
          <w:lang w:val="en-US"/>
        </w:rPr>
        <w:t>The host country offers a</w:t>
      </w:r>
      <w:r w:rsidR="00BA50EE" w:rsidRPr="009218F7">
        <w:rPr>
          <w:rFonts w:ascii="Arial" w:hAnsi="Arial" w:cs="Arial"/>
          <w:color w:val="auto"/>
          <w:lang w:val="en-US"/>
        </w:rPr>
        <w:t xml:space="preserve"> special</w:t>
      </w:r>
      <w:r w:rsidRPr="009218F7">
        <w:rPr>
          <w:rFonts w:ascii="Arial" w:hAnsi="Arial" w:cs="Arial"/>
          <w:color w:val="auto"/>
          <w:lang w:val="en-US"/>
        </w:rPr>
        <w:t xml:space="preserve"> shuttle service to</w:t>
      </w:r>
      <w:r w:rsidR="008161A4" w:rsidRPr="009218F7">
        <w:rPr>
          <w:rFonts w:ascii="Arial" w:hAnsi="Arial" w:cs="Arial"/>
          <w:color w:val="auto"/>
          <w:lang w:val="en-US"/>
        </w:rPr>
        <w:t xml:space="preserve"> the</w:t>
      </w:r>
      <w:r w:rsidRPr="009218F7">
        <w:rPr>
          <w:rFonts w:ascii="Arial" w:hAnsi="Arial" w:cs="Arial"/>
          <w:color w:val="auto"/>
          <w:lang w:val="en-US"/>
        </w:rPr>
        <w:t xml:space="preserve"> head</w:t>
      </w:r>
      <w:r w:rsidR="008161A4" w:rsidRPr="009218F7">
        <w:rPr>
          <w:rFonts w:ascii="Arial" w:hAnsi="Arial" w:cs="Arial"/>
          <w:color w:val="auto"/>
          <w:lang w:val="en-US"/>
        </w:rPr>
        <w:t>s</w:t>
      </w:r>
      <w:r w:rsidR="00BA50EE" w:rsidRPr="009218F7">
        <w:rPr>
          <w:rFonts w:ascii="Arial" w:hAnsi="Arial" w:cs="Arial"/>
          <w:color w:val="auto"/>
          <w:lang w:val="en-US"/>
        </w:rPr>
        <w:t xml:space="preserve"> of C</w:t>
      </w:r>
      <w:r w:rsidRPr="009218F7">
        <w:rPr>
          <w:rFonts w:ascii="Arial" w:hAnsi="Arial" w:cs="Arial"/>
          <w:color w:val="auto"/>
          <w:lang w:val="en-US"/>
        </w:rPr>
        <w:t>ommittee members’ delegation</w:t>
      </w:r>
      <w:r w:rsidR="00BA50EE" w:rsidRPr="009218F7">
        <w:rPr>
          <w:rFonts w:ascii="Arial" w:hAnsi="Arial" w:cs="Arial"/>
          <w:color w:val="auto"/>
          <w:lang w:val="en-US"/>
        </w:rPr>
        <w:t>s</w:t>
      </w:r>
      <w:r w:rsidRPr="009218F7">
        <w:rPr>
          <w:rFonts w:ascii="Arial" w:hAnsi="Arial" w:cs="Arial"/>
          <w:color w:val="auto"/>
          <w:lang w:val="en-US"/>
        </w:rPr>
        <w:t xml:space="preserve">. Please </w:t>
      </w:r>
      <w:r w:rsidR="007C3252" w:rsidRPr="009218F7">
        <w:rPr>
          <w:rFonts w:ascii="Arial" w:hAnsi="Arial" w:cs="Arial"/>
          <w:color w:val="auto"/>
          <w:lang w:val="en-US"/>
        </w:rPr>
        <w:t xml:space="preserve">advise </w:t>
      </w:r>
      <w:r w:rsidRPr="009218F7">
        <w:rPr>
          <w:rFonts w:ascii="Arial" w:hAnsi="Arial" w:cs="Arial"/>
          <w:color w:val="auto"/>
          <w:lang w:val="en-US"/>
        </w:rPr>
        <w:t>time</w:t>
      </w:r>
      <w:r w:rsidR="007C3252" w:rsidRPr="009218F7">
        <w:rPr>
          <w:rFonts w:ascii="Arial" w:hAnsi="Arial" w:cs="Arial"/>
          <w:color w:val="auto"/>
          <w:lang w:val="en-US"/>
        </w:rPr>
        <w:t>s</w:t>
      </w:r>
      <w:r w:rsidRPr="009218F7">
        <w:rPr>
          <w:rFonts w:ascii="Arial" w:hAnsi="Arial" w:cs="Arial"/>
          <w:color w:val="auto"/>
          <w:lang w:val="en-US"/>
        </w:rPr>
        <w:t xml:space="preserve"> of arrival and departure to: </w:t>
      </w:r>
      <w:hyperlink r:id="rId23" w:history="1">
        <w:r w:rsidR="00E76B48" w:rsidRPr="009218F7">
          <w:rPr>
            <w:rFonts w:ascii="Arial" w:hAnsi="Arial" w:cs="Arial"/>
            <w:i/>
            <w:iCs/>
            <w:color w:val="auto"/>
            <w:u w:val="single"/>
            <w:lang w:val="en-US"/>
          </w:rPr>
          <w:t>host14com@gmail.com</w:t>
        </w:r>
      </w:hyperlink>
    </w:p>
    <w:p w14:paraId="355CBD8D" w14:textId="77777777" w:rsidR="004716E3" w:rsidRPr="009218F7" w:rsidRDefault="004716E3">
      <w:pPr>
        <w:pStyle w:val="Body"/>
        <w:ind w:left="567"/>
        <w:jc w:val="both"/>
        <w:rPr>
          <w:rFonts w:ascii="Arial" w:eastAsia="Arial" w:hAnsi="Arial" w:cs="Arial"/>
          <w:color w:val="auto"/>
          <w:lang w:val="en-US"/>
        </w:rPr>
      </w:pPr>
    </w:p>
    <w:p w14:paraId="30086843" w14:textId="7DD374E2" w:rsidR="00960044" w:rsidRPr="009218F7" w:rsidRDefault="00E34B10" w:rsidP="00E468C5">
      <w:pPr>
        <w:pStyle w:val="ListParagraph"/>
        <w:keepNext/>
        <w:numPr>
          <w:ilvl w:val="0"/>
          <w:numId w:val="6"/>
        </w:numPr>
        <w:spacing w:before="240" w:line="240" w:lineRule="auto"/>
        <w:jc w:val="both"/>
        <w:outlineLvl w:val="0"/>
        <w:rPr>
          <w:rFonts w:ascii="Arial" w:hAnsi="Arial" w:cs="Arial"/>
          <w:b/>
          <w:bCs/>
          <w:color w:val="auto"/>
          <w:u w:color="0F243E"/>
        </w:rPr>
      </w:pPr>
      <w:bookmarkStart w:id="15" w:name="_Toc16505405"/>
      <w:bookmarkStart w:id="16" w:name="_Toc16505619"/>
      <w:bookmarkStart w:id="17" w:name="_Toc21018888"/>
      <w:bookmarkEnd w:id="14"/>
      <w:r w:rsidRPr="009218F7">
        <w:rPr>
          <w:rFonts w:ascii="Arial" w:hAnsi="Arial" w:cs="Arial"/>
          <w:b/>
          <w:bCs/>
          <w:color w:val="auto"/>
          <w:u w:color="0F243E"/>
        </w:rPr>
        <w:t>PASSPORTS, VISAS AND OTHER TRAVEL INFORMATION</w:t>
      </w:r>
      <w:bookmarkEnd w:id="15"/>
      <w:bookmarkEnd w:id="16"/>
      <w:bookmarkEnd w:id="17"/>
    </w:p>
    <w:p w14:paraId="69621DD7" w14:textId="5088F3C8" w:rsidR="00DA3118" w:rsidRPr="009218F7" w:rsidRDefault="007C3252" w:rsidP="00DA3118">
      <w:pPr>
        <w:pStyle w:val="NormalWeb"/>
        <w:shd w:val="clear" w:color="auto" w:fill="FFFFFF"/>
        <w:spacing w:before="0" w:after="0"/>
        <w:ind w:left="567"/>
        <w:jc w:val="both"/>
        <w:rPr>
          <w:rFonts w:ascii="Arial" w:hAnsi="Arial" w:cs="Arial"/>
          <w:color w:val="auto"/>
          <w:sz w:val="22"/>
          <w:szCs w:val="22"/>
        </w:rPr>
      </w:pPr>
      <w:r w:rsidRPr="009218F7">
        <w:rPr>
          <w:rFonts w:ascii="Arial" w:hAnsi="Arial" w:cs="Arial"/>
          <w:color w:val="auto"/>
          <w:sz w:val="22"/>
          <w:szCs w:val="22"/>
          <w:bdr w:val="none" w:sz="0" w:space="0" w:color="auto" w:frame="1"/>
        </w:rPr>
        <w:t xml:space="preserve">See Annex B for </w:t>
      </w:r>
      <w:r w:rsidR="00DA3118" w:rsidRPr="009218F7">
        <w:rPr>
          <w:rFonts w:ascii="Arial" w:hAnsi="Arial" w:cs="Arial"/>
          <w:color w:val="auto"/>
          <w:sz w:val="22"/>
          <w:szCs w:val="22"/>
          <w:bdr w:val="none" w:sz="0" w:space="0" w:color="auto" w:frame="1"/>
        </w:rPr>
        <w:t>the list of nationalities that do not require a Visa for short stays to enter the Republic of Colombia</w:t>
      </w:r>
      <w:r w:rsidRPr="009218F7">
        <w:rPr>
          <w:rFonts w:ascii="Arial" w:hAnsi="Arial" w:cs="Arial"/>
          <w:color w:val="auto"/>
          <w:sz w:val="22"/>
          <w:szCs w:val="22"/>
          <w:bdr w:val="none" w:sz="0" w:space="0" w:color="auto" w:frame="1"/>
        </w:rPr>
        <w:t>.</w:t>
      </w:r>
    </w:p>
    <w:p w14:paraId="332F59AA" w14:textId="77777777" w:rsidR="007C3252" w:rsidRPr="009218F7" w:rsidRDefault="007C3252" w:rsidP="00D85C1B">
      <w:pPr>
        <w:pStyle w:val="NormalWeb"/>
        <w:shd w:val="clear" w:color="auto" w:fill="FFFFFF"/>
        <w:spacing w:before="0" w:after="0"/>
        <w:ind w:left="567"/>
        <w:jc w:val="both"/>
        <w:rPr>
          <w:rFonts w:ascii="Arial" w:hAnsi="Arial" w:cs="Arial"/>
          <w:color w:val="auto"/>
          <w:sz w:val="22"/>
          <w:szCs w:val="22"/>
          <w:bdr w:val="none" w:sz="0" w:space="0" w:color="auto" w:frame="1"/>
        </w:rPr>
      </w:pPr>
    </w:p>
    <w:p w14:paraId="1F9E3051" w14:textId="506D7E5F" w:rsidR="00D85C1B" w:rsidRPr="009218F7" w:rsidRDefault="00DA3118" w:rsidP="00D85C1B">
      <w:pPr>
        <w:pStyle w:val="NormalWeb"/>
        <w:shd w:val="clear" w:color="auto" w:fill="FFFFFF"/>
        <w:spacing w:before="0" w:after="0"/>
        <w:ind w:left="567"/>
        <w:jc w:val="both"/>
        <w:rPr>
          <w:rFonts w:ascii="Arial" w:hAnsi="Arial" w:cs="Arial"/>
          <w:color w:val="auto"/>
          <w:sz w:val="22"/>
          <w:szCs w:val="22"/>
          <w:bdr w:val="none" w:sz="0" w:space="0" w:color="auto" w:frame="1"/>
        </w:rPr>
      </w:pPr>
      <w:r w:rsidRPr="009218F7">
        <w:rPr>
          <w:rFonts w:ascii="Arial" w:hAnsi="Arial" w:cs="Arial"/>
          <w:color w:val="auto"/>
          <w:sz w:val="22"/>
          <w:szCs w:val="22"/>
          <w:bdr w:val="none" w:sz="0" w:space="0" w:color="auto" w:frame="1"/>
        </w:rPr>
        <w:t>Access the following link to </w:t>
      </w:r>
      <w:r w:rsidRPr="009218F7">
        <w:rPr>
          <w:rFonts w:ascii="Arial" w:hAnsi="Arial" w:cs="Arial"/>
          <w:b/>
          <w:bCs/>
          <w:color w:val="auto"/>
          <w:sz w:val="22"/>
          <w:szCs w:val="22"/>
          <w:bdr w:val="none" w:sz="0" w:space="0" w:color="auto" w:frame="1"/>
        </w:rPr>
        <w:t xml:space="preserve">consult the nationalities that </w:t>
      </w:r>
      <w:r w:rsidR="007C3252" w:rsidRPr="009218F7">
        <w:rPr>
          <w:rFonts w:ascii="Arial" w:hAnsi="Arial" w:cs="Arial"/>
          <w:b/>
          <w:bCs/>
          <w:color w:val="auto"/>
          <w:sz w:val="22"/>
          <w:szCs w:val="22"/>
          <w:bdr w:val="none" w:sz="0" w:space="0" w:color="auto" w:frame="1"/>
        </w:rPr>
        <w:t xml:space="preserve">do </w:t>
      </w:r>
      <w:r w:rsidRPr="009218F7">
        <w:rPr>
          <w:rFonts w:ascii="Arial" w:hAnsi="Arial" w:cs="Arial"/>
          <w:b/>
          <w:bCs/>
          <w:color w:val="auto"/>
          <w:sz w:val="22"/>
          <w:szCs w:val="22"/>
          <w:bdr w:val="none" w:sz="0" w:space="0" w:color="auto" w:frame="1"/>
        </w:rPr>
        <w:t>require a visa for short stays</w:t>
      </w:r>
      <w:r w:rsidRPr="009218F7">
        <w:rPr>
          <w:rFonts w:ascii="Arial" w:hAnsi="Arial" w:cs="Arial"/>
          <w:color w:val="auto"/>
          <w:sz w:val="22"/>
          <w:szCs w:val="22"/>
          <w:bdr w:val="none" w:sz="0" w:space="0" w:color="auto" w:frame="1"/>
        </w:rPr>
        <w:t> to enter the Republic of Colombia:</w:t>
      </w:r>
      <w:r w:rsidR="00D85C1B" w:rsidRPr="009218F7">
        <w:rPr>
          <w:rFonts w:ascii="Arial" w:hAnsi="Arial" w:cs="Arial"/>
          <w:color w:val="auto"/>
          <w:sz w:val="22"/>
          <w:szCs w:val="22"/>
          <w:bdr w:val="none" w:sz="0" w:space="0" w:color="auto" w:frame="1"/>
        </w:rPr>
        <w:t xml:space="preserve"> </w:t>
      </w:r>
    </w:p>
    <w:p w14:paraId="16D05872" w14:textId="77777777" w:rsidR="00C11371" w:rsidRPr="009218F7" w:rsidRDefault="00D85C1B" w:rsidP="00C11371">
      <w:pPr>
        <w:pStyle w:val="NormalWeb"/>
        <w:shd w:val="clear" w:color="auto" w:fill="FFFFFF"/>
        <w:spacing w:before="0" w:after="0"/>
        <w:ind w:left="567"/>
        <w:rPr>
          <w:rFonts w:ascii="Arial" w:hAnsi="Arial" w:cs="Arial"/>
          <w:color w:val="auto"/>
          <w:sz w:val="22"/>
          <w:szCs w:val="22"/>
          <w:bdr w:val="none" w:sz="0" w:space="0" w:color="auto" w:frame="1"/>
        </w:rPr>
      </w:pPr>
      <w:r w:rsidRPr="009218F7">
        <w:rPr>
          <w:rFonts w:ascii="Arial" w:hAnsi="Arial" w:cs="Arial"/>
          <w:color w:val="auto"/>
          <w:sz w:val="22"/>
          <w:szCs w:val="22"/>
          <w:bdr w:val="none" w:sz="0" w:space="0" w:color="auto" w:frame="1"/>
        </w:rPr>
        <w:t>In English</w:t>
      </w:r>
      <w:r w:rsidR="00EF6AFA" w:rsidRPr="009218F7">
        <w:rPr>
          <w:rFonts w:ascii="Arial" w:hAnsi="Arial" w:cs="Arial"/>
          <w:color w:val="auto"/>
          <w:sz w:val="22"/>
          <w:szCs w:val="22"/>
          <w:bdr w:val="none" w:sz="0" w:space="0" w:color="auto" w:frame="1"/>
        </w:rPr>
        <w:t>:</w:t>
      </w:r>
      <w:r w:rsidRPr="009218F7">
        <w:rPr>
          <w:rFonts w:ascii="Arial" w:hAnsi="Arial" w:cs="Arial"/>
          <w:color w:val="auto"/>
          <w:sz w:val="22"/>
          <w:szCs w:val="22"/>
          <w:bdr w:val="none" w:sz="0" w:space="0" w:color="auto" w:frame="1"/>
        </w:rPr>
        <w:t xml:space="preserve"> </w:t>
      </w:r>
    </w:p>
    <w:p w14:paraId="19F72F1B" w14:textId="15E53FE1" w:rsidR="00D85C1B" w:rsidRPr="009218F7" w:rsidRDefault="006D4405" w:rsidP="00C11371">
      <w:pPr>
        <w:pStyle w:val="NormalWeb"/>
        <w:shd w:val="clear" w:color="auto" w:fill="FFFFFF"/>
        <w:spacing w:before="0" w:after="0"/>
        <w:ind w:left="567"/>
        <w:jc w:val="center"/>
        <w:rPr>
          <w:rFonts w:ascii="Arial" w:hAnsi="Arial" w:cs="Arial"/>
          <w:color w:val="auto"/>
          <w:sz w:val="22"/>
          <w:szCs w:val="22"/>
        </w:rPr>
      </w:pPr>
      <w:hyperlink r:id="rId24" w:history="1">
        <w:r w:rsidR="00D85C1B" w:rsidRPr="009218F7">
          <w:rPr>
            <w:rStyle w:val="Hyperlink"/>
            <w:rFonts w:ascii="Arial" w:hAnsi="Arial" w:cs="Arial"/>
            <w:i/>
            <w:iCs/>
            <w:color w:val="auto"/>
            <w:sz w:val="22"/>
            <w:szCs w:val="22"/>
            <w:bdr w:val="none" w:sz="0" w:space="0" w:color="auto" w:frame="1"/>
          </w:rPr>
          <w:t>https://www.cancilleria.gov.co/en/procedures_services/visa/requirements</w:t>
        </w:r>
      </w:hyperlink>
    </w:p>
    <w:p w14:paraId="654B266A" w14:textId="77777777" w:rsidR="00C11371" w:rsidRPr="009218F7" w:rsidRDefault="00D85C1B" w:rsidP="00C11371">
      <w:pPr>
        <w:pStyle w:val="NormalWeb"/>
        <w:shd w:val="clear" w:color="auto" w:fill="FFFFFF"/>
        <w:spacing w:before="0" w:after="0"/>
        <w:ind w:left="567"/>
        <w:rPr>
          <w:rFonts w:ascii="Arial" w:hAnsi="Arial" w:cs="Arial"/>
          <w:color w:val="auto"/>
          <w:sz w:val="22"/>
          <w:szCs w:val="22"/>
          <w:bdr w:val="none" w:sz="0" w:space="0" w:color="auto" w:frame="1"/>
        </w:rPr>
      </w:pPr>
      <w:r w:rsidRPr="009218F7">
        <w:rPr>
          <w:rFonts w:ascii="Arial" w:hAnsi="Arial" w:cs="Arial"/>
          <w:color w:val="auto"/>
          <w:sz w:val="22"/>
          <w:szCs w:val="22"/>
          <w:bdr w:val="none" w:sz="0" w:space="0" w:color="auto" w:frame="1"/>
        </w:rPr>
        <w:t xml:space="preserve">In </w:t>
      </w:r>
      <w:r w:rsidR="00EF6AFA" w:rsidRPr="009218F7">
        <w:rPr>
          <w:rFonts w:ascii="Arial" w:hAnsi="Arial" w:cs="Arial"/>
          <w:color w:val="auto"/>
          <w:sz w:val="22"/>
          <w:szCs w:val="22"/>
          <w:bdr w:val="none" w:sz="0" w:space="0" w:color="auto" w:frame="1"/>
        </w:rPr>
        <w:t xml:space="preserve">Spanish: </w:t>
      </w:r>
    </w:p>
    <w:p w14:paraId="741FAD13" w14:textId="14824985" w:rsidR="00DA3118" w:rsidRPr="009218F7" w:rsidRDefault="006D4405" w:rsidP="00C11371">
      <w:pPr>
        <w:pStyle w:val="NormalWeb"/>
        <w:shd w:val="clear" w:color="auto" w:fill="FFFFFF"/>
        <w:spacing w:before="0" w:after="0"/>
        <w:ind w:left="567"/>
        <w:jc w:val="center"/>
        <w:rPr>
          <w:rFonts w:ascii="Arial" w:hAnsi="Arial" w:cs="Arial"/>
          <w:color w:val="auto"/>
          <w:sz w:val="22"/>
          <w:szCs w:val="22"/>
          <w:bdr w:val="none" w:sz="0" w:space="0" w:color="auto" w:frame="1"/>
        </w:rPr>
      </w:pPr>
      <w:hyperlink r:id="rId25" w:history="1">
        <w:r w:rsidR="00EF6AFA" w:rsidRPr="009218F7">
          <w:rPr>
            <w:rStyle w:val="Hyperlink"/>
            <w:rFonts w:ascii="Arial" w:hAnsi="Arial" w:cs="Arial"/>
            <w:i/>
            <w:iCs/>
            <w:color w:val="auto"/>
            <w:sz w:val="22"/>
            <w:szCs w:val="22"/>
            <w:bdr w:val="none" w:sz="0" w:space="0" w:color="auto" w:frame="1"/>
          </w:rPr>
          <w:t>https://www.cancilleria.gov.co/tramites_servicios/visa/requisitos</w:t>
        </w:r>
      </w:hyperlink>
    </w:p>
    <w:p w14:paraId="6B27F86B" w14:textId="12F5A49D" w:rsidR="00DA3118" w:rsidRPr="009218F7" w:rsidRDefault="00DA3118" w:rsidP="00BF157F">
      <w:pPr>
        <w:pStyle w:val="NormalWeb"/>
        <w:shd w:val="clear" w:color="auto" w:fill="FFFFFF"/>
        <w:spacing w:before="240" w:after="0"/>
        <w:ind w:left="567"/>
        <w:jc w:val="both"/>
        <w:rPr>
          <w:rFonts w:ascii="Arial" w:hAnsi="Arial" w:cs="Arial"/>
          <w:color w:val="auto"/>
          <w:sz w:val="22"/>
          <w:szCs w:val="22"/>
          <w:bdr w:val="none" w:sz="0" w:space="0" w:color="auto" w:frame="1"/>
        </w:rPr>
      </w:pPr>
      <w:r w:rsidRPr="009218F7">
        <w:rPr>
          <w:rFonts w:ascii="Arial" w:hAnsi="Arial" w:cs="Arial"/>
          <w:color w:val="auto"/>
          <w:sz w:val="22"/>
          <w:szCs w:val="22"/>
          <w:bdr w:val="none" w:sz="0" w:space="0" w:color="auto" w:frame="1"/>
        </w:rPr>
        <w:t>Consult the displaying</w:t>
      </w:r>
      <w:r w:rsidR="007C3252" w:rsidRPr="009218F7">
        <w:rPr>
          <w:rFonts w:ascii="Arial" w:hAnsi="Arial" w:cs="Arial"/>
          <w:color w:val="auto"/>
          <w:sz w:val="22"/>
          <w:szCs w:val="22"/>
          <w:bdr w:val="none" w:sz="0" w:space="0" w:color="auto" w:frame="1"/>
        </w:rPr>
        <w:t xml:space="preserve"> in</w:t>
      </w:r>
      <w:r w:rsidRPr="009218F7">
        <w:rPr>
          <w:rFonts w:ascii="Arial" w:hAnsi="Arial" w:cs="Arial"/>
          <w:color w:val="auto"/>
          <w:sz w:val="22"/>
          <w:szCs w:val="22"/>
          <w:bdr w:val="none" w:sz="0" w:space="0" w:color="auto" w:frame="1"/>
        </w:rPr>
        <w:t xml:space="preserve"> the middle of the page under the gray title "Do I need a visa? Requirements". In the field “Trip purpose” please select “</w:t>
      </w:r>
      <w:r w:rsidRPr="009218F7">
        <w:rPr>
          <w:rFonts w:ascii="Arial" w:hAnsi="Arial" w:cs="Arial"/>
          <w:b/>
          <w:bCs/>
          <w:color w:val="auto"/>
          <w:sz w:val="22"/>
          <w:szCs w:val="22"/>
          <w:bdr w:val="none" w:sz="0" w:space="0" w:color="auto" w:frame="1"/>
        </w:rPr>
        <w:t>Tourism/Event participation</w:t>
      </w:r>
      <w:r w:rsidRPr="009218F7">
        <w:rPr>
          <w:rFonts w:ascii="Arial" w:hAnsi="Arial" w:cs="Arial"/>
          <w:color w:val="auto"/>
          <w:sz w:val="22"/>
          <w:szCs w:val="22"/>
          <w:bdr w:val="none" w:sz="0" w:space="0" w:color="auto" w:frame="1"/>
        </w:rPr>
        <w:t>”. </w:t>
      </w:r>
    </w:p>
    <w:p w14:paraId="74B8CF42" w14:textId="77777777" w:rsidR="004716E3" w:rsidRPr="009218F7" w:rsidRDefault="004716E3" w:rsidP="00BF157F">
      <w:pPr>
        <w:pStyle w:val="NormalWeb"/>
        <w:shd w:val="clear" w:color="auto" w:fill="FFFFFF"/>
        <w:spacing w:before="240" w:after="0"/>
        <w:ind w:left="567"/>
        <w:jc w:val="both"/>
        <w:rPr>
          <w:rFonts w:ascii="Arial" w:hAnsi="Arial" w:cs="Arial"/>
          <w:color w:val="auto"/>
          <w:sz w:val="22"/>
          <w:szCs w:val="22"/>
          <w:bdr w:val="none" w:sz="0" w:space="0" w:color="auto" w:frame="1"/>
        </w:rPr>
      </w:pPr>
    </w:p>
    <w:p w14:paraId="62706F5B" w14:textId="77777777" w:rsidR="00960044" w:rsidRPr="009218F7" w:rsidRDefault="00E34B10">
      <w:pPr>
        <w:pStyle w:val="Body"/>
        <w:keepNext/>
        <w:tabs>
          <w:tab w:val="left" w:pos="1418"/>
        </w:tabs>
        <w:spacing w:before="120"/>
        <w:ind w:left="567"/>
        <w:jc w:val="both"/>
        <w:outlineLvl w:val="1"/>
        <w:rPr>
          <w:rFonts w:ascii="Arial" w:eastAsia="Arial" w:hAnsi="Arial" w:cs="Arial"/>
          <w:b/>
          <w:bCs/>
          <w:color w:val="auto"/>
          <w:u w:color="0F243E"/>
          <w:shd w:val="clear" w:color="auto" w:fill="FFFF00"/>
          <w:lang w:val="en-US"/>
        </w:rPr>
      </w:pPr>
      <w:bookmarkStart w:id="18" w:name="_Toc16505406"/>
      <w:bookmarkStart w:id="19" w:name="_Toc16505620"/>
      <w:bookmarkStart w:id="20" w:name="_Toc21018889"/>
      <w:r w:rsidRPr="009218F7">
        <w:rPr>
          <w:rFonts w:ascii="Arial" w:hAnsi="Arial" w:cs="Arial"/>
          <w:b/>
          <w:bCs/>
          <w:color w:val="auto"/>
          <w:u w:color="0F243E"/>
          <w:lang w:val="en-US"/>
        </w:rPr>
        <w:t>5.1 Courtesy Visa (Type V)</w:t>
      </w:r>
      <w:bookmarkEnd w:id="18"/>
      <w:bookmarkEnd w:id="19"/>
      <w:bookmarkEnd w:id="20"/>
    </w:p>
    <w:p w14:paraId="19048FFD" w14:textId="51594751" w:rsidR="00DA3118" w:rsidRPr="009218F7" w:rsidRDefault="00DA3118" w:rsidP="00DA3118">
      <w:pPr>
        <w:pStyle w:val="NormalWeb"/>
        <w:shd w:val="clear" w:color="auto" w:fill="FFFFFF"/>
        <w:spacing w:before="0" w:after="0"/>
        <w:ind w:left="567"/>
        <w:jc w:val="both"/>
        <w:rPr>
          <w:rFonts w:ascii="Arial" w:hAnsi="Arial" w:cs="Arial"/>
          <w:color w:val="auto"/>
          <w:sz w:val="22"/>
          <w:szCs w:val="22"/>
        </w:rPr>
      </w:pPr>
      <w:r w:rsidRPr="009218F7">
        <w:rPr>
          <w:rFonts w:ascii="Arial" w:hAnsi="Arial" w:cs="Arial"/>
          <w:color w:val="auto"/>
          <w:sz w:val="22"/>
          <w:szCs w:val="22"/>
          <w:bdr w:val="none" w:sz="0" w:space="0" w:color="auto" w:frame="1"/>
        </w:rPr>
        <w:t xml:space="preserve">All participants </w:t>
      </w:r>
      <w:r w:rsidR="007C3252" w:rsidRPr="009218F7">
        <w:rPr>
          <w:rFonts w:ascii="Arial" w:hAnsi="Arial" w:cs="Arial"/>
          <w:color w:val="auto"/>
          <w:sz w:val="22"/>
          <w:szCs w:val="22"/>
          <w:bdr w:val="none" w:sz="0" w:space="0" w:color="auto" w:frame="1"/>
        </w:rPr>
        <w:t>belonging to</w:t>
      </w:r>
      <w:r w:rsidRPr="009218F7">
        <w:rPr>
          <w:rFonts w:ascii="Arial" w:hAnsi="Arial" w:cs="Arial"/>
          <w:color w:val="auto"/>
          <w:sz w:val="22"/>
          <w:szCs w:val="22"/>
          <w:bdr w:val="none" w:sz="0" w:space="0" w:color="auto" w:frame="1"/>
        </w:rPr>
        <w:t xml:space="preserve"> official delegations that represent either a member or an observer </w:t>
      </w:r>
      <w:r w:rsidR="00D47FF2" w:rsidRPr="009218F7">
        <w:rPr>
          <w:rFonts w:ascii="Arial" w:hAnsi="Arial" w:cs="Arial"/>
          <w:color w:val="auto"/>
          <w:sz w:val="22"/>
          <w:szCs w:val="22"/>
          <w:bdr w:val="none" w:sz="0" w:space="0" w:color="auto" w:frame="1"/>
        </w:rPr>
        <w:t>S</w:t>
      </w:r>
      <w:r w:rsidRPr="009218F7">
        <w:rPr>
          <w:rFonts w:ascii="Arial" w:hAnsi="Arial" w:cs="Arial"/>
          <w:color w:val="auto"/>
          <w:sz w:val="22"/>
          <w:szCs w:val="22"/>
          <w:bdr w:val="none" w:sz="0" w:space="0" w:color="auto" w:frame="1"/>
        </w:rPr>
        <w:t xml:space="preserve">tate, </w:t>
      </w:r>
      <w:r w:rsidR="007C3252" w:rsidRPr="009218F7">
        <w:rPr>
          <w:rFonts w:ascii="Arial" w:hAnsi="Arial" w:cs="Arial"/>
          <w:color w:val="auto"/>
          <w:sz w:val="22"/>
          <w:szCs w:val="22"/>
          <w:bdr w:val="none" w:sz="0" w:space="0" w:color="auto" w:frame="1"/>
        </w:rPr>
        <w:t>may</w:t>
      </w:r>
      <w:r w:rsidRPr="009218F7">
        <w:rPr>
          <w:rFonts w:ascii="Arial" w:hAnsi="Arial" w:cs="Arial"/>
          <w:color w:val="auto"/>
          <w:sz w:val="22"/>
          <w:szCs w:val="22"/>
          <w:bdr w:val="none" w:sz="0" w:space="0" w:color="auto" w:frame="1"/>
        </w:rPr>
        <w:t xml:space="preserve"> request a </w:t>
      </w:r>
      <w:r w:rsidRPr="009218F7">
        <w:rPr>
          <w:rFonts w:ascii="Arial" w:hAnsi="Arial" w:cs="Arial"/>
          <w:b/>
          <w:bCs/>
          <w:color w:val="auto"/>
          <w:sz w:val="22"/>
          <w:szCs w:val="22"/>
          <w:bdr w:val="none" w:sz="0" w:space="0" w:color="auto" w:frame="1"/>
        </w:rPr>
        <w:t>Courtesy Visa (Type V)</w:t>
      </w:r>
      <w:r w:rsidRPr="009218F7">
        <w:rPr>
          <w:rFonts w:ascii="Arial" w:hAnsi="Arial" w:cs="Arial"/>
          <w:color w:val="auto"/>
          <w:sz w:val="22"/>
          <w:szCs w:val="22"/>
          <w:bdr w:val="none" w:sz="0" w:space="0" w:color="auto" w:frame="1"/>
        </w:rPr>
        <w:t> to enter the Republic of Colombia. This applies also to the official delegates of the NGOs accredited to UNESCO. Please note that Press representatives must request a </w:t>
      </w:r>
      <w:r w:rsidR="009B13E6" w:rsidRPr="009218F7">
        <w:rPr>
          <w:rFonts w:ascii="Arial" w:hAnsi="Arial" w:cs="Arial"/>
          <w:b/>
          <w:bCs/>
          <w:color w:val="auto"/>
          <w:sz w:val="22"/>
          <w:szCs w:val="22"/>
          <w:bdr w:val="none" w:sz="0" w:space="0" w:color="auto" w:frame="1"/>
        </w:rPr>
        <w:t>Visitor’s</w:t>
      </w:r>
      <w:r w:rsidRPr="009218F7">
        <w:rPr>
          <w:rFonts w:ascii="Arial" w:hAnsi="Arial" w:cs="Arial"/>
          <w:b/>
          <w:bCs/>
          <w:color w:val="auto"/>
          <w:sz w:val="22"/>
          <w:szCs w:val="22"/>
          <w:bdr w:val="none" w:sz="0" w:space="0" w:color="auto" w:frame="1"/>
        </w:rPr>
        <w:t xml:space="preserve"> Visa (Type V)</w:t>
      </w:r>
      <w:r w:rsidRPr="009218F7">
        <w:rPr>
          <w:rFonts w:ascii="Arial" w:hAnsi="Arial" w:cs="Arial"/>
          <w:color w:val="auto"/>
          <w:sz w:val="22"/>
          <w:szCs w:val="22"/>
          <w:bdr w:val="none" w:sz="0" w:space="0" w:color="auto" w:frame="1"/>
        </w:rPr>
        <w:t>.</w:t>
      </w:r>
    </w:p>
    <w:p w14:paraId="5F149375" w14:textId="77777777" w:rsidR="00DA3118" w:rsidRPr="009218F7" w:rsidRDefault="00DA3118" w:rsidP="00DA3118">
      <w:pPr>
        <w:pStyle w:val="NormalWeb"/>
        <w:shd w:val="clear" w:color="auto" w:fill="FFFFFF"/>
        <w:spacing w:before="0" w:after="0"/>
        <w:ind w:left="567"/>
        <w:jc w:val="both"/>
        <w:rPr>
          <w:rFonts w:ascii="Arial" w:hAnsi="Arial" w:cs="Arial"/>
          <w:color w:val="auto"/>
          <w:sz w:val="22"/>
          <w:szCs w:val="22"/>
        </w:rPr>
      </w:pPr>
      <w:r w:rsidRPr="009218F7">
        <w:rPr>
          <w:rFonts w:ascii="Arial" w:hAnsi="Arial" w:cs="Arial"/>
          <w:color w:val="auto"/>
          <w:sz w:val="22"/>
          <w:szCs w:val="22"/>
          <w:bdr w:val="none" w:sz="0" w:space="0" w:color="auto" w:frame="1"/>
        </w:rPr>
        <w:t> </w:t>
      </w:r>
    </w:p>
    <w:p w14:paraId="3369D256" w14:textId="102EB014" w:rsidR="00DA3118" w:rsidRPr="009218F7" w:rsidRDefault="007C3252" w:rsidP="00DA3118">
      <w:pPr>
        <w:pStyle w:val="NormalWeb"/>
        <w:shd w:val="clear" w:color="auto" w:fill="FFFFFF"/>
        <w:spacing w:before="0" w:after="0"/>
        <w:ind w:left="567"/>
        <w:jc w:val="both"/>
        <w:rPr>
          <w:rFonts w:ascii="Arial" w:hAnsi="Arial" w:cs="Arial"/>
          <w:color w:val="auto"/>
          <w:sz w:val="22"/>
          <w:szCs w:val="22"/>
        </w:rPr>
      </w:pPr>
      <w:r w:rsidRPr="009218F7">
        <w:rPr>
          <w:rFonts w:ascii="Arial" w:hAnsi="Arial" w:cs="Arial"/>
          <w:color w:val="auto"/>
          <w:sz w:val="22"/>
          <w:szCs w:val="22"/>
          <w:bdr w:val="none" w:sz="0" w:space="0" w:color="auto" w:frame="1"/>
        </w:rPr>
        <w:t>If you need a</w:t>
      </w:r>
      <w:r w:rsidR="00DA3118" w:rsidRPr="009218F7">
        <w:rPr>
          <w:rFonts w:ascii="Arial" w:hAnsi="Arial" w:cs="Arial"/>
          <w:color w:val="auto"/>
          <w:sz w:val="22"/>
          <w:szCs w:val="22"/>
          <w:bdr w:val="none" w:sz="0" w:space="0" w:color="auto" w:frame="1"/>
        </w:rPr>
        <w:t> </w:t>
      </w:r>
      <w:r w:rsidR="00DA3118" w:rsidRPr="009218F7">
        <w:rPr>
          <w:rFonts w:ascii="Arial" w:hAnsi="Arial" w:cs="Arial"/>
          <w:b/>
          <w:bCs/>
          <w:color w:val="auto"/>
          <w:sz w:val="22"/>
          <w:szCs w:val="22"/>
          <w:bdr w:val="none" w:sz="0" w:space="0" w:color="auto" w:frame="1"/>
        </w:rPr>
        <w:t>Courtesy Visa</w:t>
      </w:r>
      <w:r w:rsidR="00DA3118" w:rsidRPr="009218F7">
        <w:rPr>
          <w:rFonts w:ascii="Arial" w:hAnsi="Arial" w:cs="Arial"/>
          <w:color w:val="auto"/>
          <w:sz w:val="22"/>
          <w:szCs w:val="22"/>
          <w:bdr w:val="none" w:sz="0" w:space="0" w:color="auto" w:frame="1"/>
        </w:rPr>
        <w:t xml:space="preserve">, </w:t>
      </w:r>
      <w:r w:rsidRPr="009218F7">
        <w:rPr>
          <w:rFonts w:ascii="Arial" w:hAnsi="Arial" w:cs="Arial"/>
          <w:color w:val="auto"/>
          <w:sz w:val="22"/>
          <w:szCs w:val="22"/>
          <w:bdr w:val="none" w:sz="0" w:space="0" w:color="auto" w:frame="1"/>
        </w:rPr>
        <w:t xml:space="preserve">you must </w:t>
      </w:r>
      <w:r w:rsidR="00DA3118" w:rsidRPr="009218F7">
        <w:rPr>
          <w:rFonts w:ascii="Arial" w:hAnsi="Arial" w:cs="Arial"/>
          <w:color w:val="auto"/>
          <w:sz w:val="22"/>
          <w:szCs w:val="22"/>
          <w:bdr w:val="none" w:sz="0" w:space="0" w:color="auto" w:frame="1"/>
        </w:rPr>
        <w:t xml:space="preserve">present an official letter from </w:t>
      </w:r>
      <w:r w:rsidRPr="009218F7">
        <w:rPr>
          <w:rFonts w:ascii="Arial" w:hAnsi="Arial" w:cs="Arial"/>
          <w:color w:val="auto"/>
          <w:sz w:val="22"/>
          <w:szCs w:val="22"/>
          <w:bdr w:val="none" w:sz="0" w:space="0" w:color="auto" w:frame="1"/>
        </w:rPr>
        <w:t xml:space="preserve">your </w:t>
      </w:r>
      <w:r w:rsidR="00DA3118" w:rsidRPr="009218F7">
        <w:rPr>
          <w:rFonts w:ascii="Arial" w:hAnsi="Arial" w:cs="Arial"/>
          <w:color w:val="auto"/>
          <w:sz w:val="22"/>
          <w:szCs w:val="22"/>
          <w:bdr w:val="none" w:sz="0" w:space="0" w:color="auto" w:frame="1"/>
        </w:rPr>
        <w:t xml:space="preserve">government acknowledging </w:t>
      </w:r>
      <w:r w:rsidRPr="009218F7">
        <w:rPr>
          <w:rFonts w:ascii="Arial" w:hAnsi="Arial" w:cs="Arial"/>
          <w:color w:val="auto"/>
          <w:sz w:val="22"/>
          <w:szCs w:val="22"/>
          <w:bdr w:val="none" w:sz="0" w:space="0" w:color="auto" w:frame="1"/>
        </w:rPr>
        <w:t>you</w:t>
      </w:r>
      <w:r w:rsidR="00DA3118" w:rsidRPr="009218F7">
        <w:rPr>
          <w:rFonts w:ascii="Arial" w:hAnsi="Arial" w:cs="Arial"/>
          <w:color w:val="auto"/>
          <w:sz w:val="22"/>
          <w:szCs w:val="22"/>
          <w:bdr w:val="none" w:sz="0" w:space="0" w:color="auto" w:frame="1"/>
        </w:rPr>
        <w:t xml:space="preserve"> are part of the official Delegation. </w:t>
      </w:r>
      <w:r w:rsidRPr="009218F7">
        <w:rPr>
          <w:rFonts w:ascii="Arial" w:hAnsi="Arial" w:cs="Arial"/>
          <w:color w:val="auto"/>
          <w:sz w:val="22"/>
          <w:szCs w:val="22"/>
          <w:bdr w:val="none" w:sz="0" w:space="0" w:color="auto" w:frame="1"/>
        </w:rPr>
        <w:t xml:space="preserve">If you belong to an </w:t>
      </w:r>
      <w:r w:rsidR="00DA3118" w:rsidRPr="009218F7">
        <w:rPr>
          <w:rFonts w:ascii="Arial" w:hAnsi="Arial" w:cs="Arial"/>
          <w:color w:val="auto"/>
          <w:sz w:val="22"/>
          <w:szCs w:val="22"/>
          <w:bdr w:val="none" w:sz="0" w:space="0" w:color="auto" w:frame="1"/>
        </w:rPr>
        <w:t>NGO</w:t>
      </w:r>
      <w:r w:rsidRPr="009218F7">
        <w:rPr>
          <w:rFonts w:ascii="Arial" w:hAnsi="Arial" w:cs="Arial"/>
          <w:color w:val="auto"/>
          <w:sz w:val="22"/>
          <w:szCs w:val="22"/>
          <w:bdr w:val="none" w:sz="0" w:space="0" w:color="auto" w:frame="1"/>
        </w:rPr>
        <w:t xml:space="preserve">, you </w:t>
      </w:r>
      <w:r w:rsidR="00DA3118" w:rsidRPr="009218F7">
        <w:rPr>
          <w:rFonts w:ascii="Arial" w:hAnsi="Arial" w:cs="Arial"/>
          <w:color w:val="auto"/>
          <w:sz w:val="22"/>
          <w:szCs w:val="22"/>
          <w:bdr w:val="none" w:sz="0" w:space="0" w:color="auto" w:frame="1"/>
        </w:rPr>
        <w:t>must present a letter signed by the President of the Organization, certifying that</w:t>
      </w:r>
      <w:r w:rsidRPr="009218F7">
        <w:rPr>
          <w:rFonts w:ascii="Arial" w:hAnsi="Arial" w:cs="Arial"/>
          <w:color w:val="auto"/>
          <w:sz w:val="22"/>
          <w:szCs w:val="22"/>
          <w:bdr w:val="none" w:sz="0" w:space="0" w:color="auto" w:frame="1"/>
        </w:rPr>
        <w:t xml:space="preserve"> you</w:t>
      </w:r>
      <w:r w:rsidR="00DA3118" w:rsidRPr="009218F7">
        <w:rPr>
          <w:rFonts w:ascii="Arial" w:hAnsi="Arial" w:cs="Arial"/>
          <w:color w:val="auto"/>
          <w:sz w:val="22"/>
          <w:szCs w:val="22"/>
          <w:bdr w:val="none" w:sz="0" w:space="0" w:color="auto" w:frame="1"/>
        </w:rPr>
        <w:t xml:space="preserve"> are part of the official delegation. If </w:t>
      </w:r>
      <w:r w:rsidRPr="009218F7">
        <w:rPr>
          <w:rFonts w:ascii="Arial" w:hAnsi="Arial" w:cs="Arial"/>
          <w:color w:val="auto"/>
          <w:sz w:val="22"/>
          <w:szCs w:val="22"/>
          <w:bdr w:val="none" w:sz="0" w:space="0" w:color="auto" w:frame="1"/>
        </w:rPr>
        <w:t xml:space="preserve">you are unable to </w:t>
      </w:r>
      <w:r w:rsidR="00DA3118" w:rsidRPr="009218F7">
        <w:rPr>
          <w:rFonts w:ascii="Arial" w:hAnsi="Arial" w:cs="Arial"/>
          <w:color w:val="auto"/>
          <w:sz w:val="22"/>
          <w:szCs w:val="22"/>
          <w:bdr w:val="none" w:sz="0" w:space="0" w:color="auto" w:frame="1"/>
        </w:rPr>
        <w:t xml:space="preserve">obtain this letter, </w:t>
      </w:r>
      <w:r w:rsidRPr="009218F7">
        <w:rPr>
          <w:rFonts w:ascii="Arial" w:hAnsi="Arial" w:cs="Arial"/>
          <w:color w:val="auto"/>
          <w:sz w:val="22"/>
          <w:szCs w:val="22"/>
          <w:bdr w:val="none" w:sz="0" w:space="0" w:color="auto" w:frame="1"/>
        </w:rPr>
        <w:t xml:space="preserve">you </w:t>
      </w:r>
      <w:r w:rsidR="00A7388F">
        <w:rPr>
          <w:rFonts w:ascii="Arial" w:hAnsi="Arial" w:cs="Arial"/>
          <w:color w:val="auto"/>
          <w:sz w:val="22"/>
          <w:szCs w:val="22"/>
          <w:bdr w:val="none" w:sz="0" w:space="0" w:color="auto" w:frame="1"/>
        </w:rPr>
        <w:t>must present</w:t>
      </w:r>
      <w:r w:rsidR="00A7388F" w:rsidRPr="009218F7">
        <w:rPr>
          <w:rFonts w:ascii="Arial" w:hAnsi="Arial" w:cs="Arial"/>
          <w:color w:val="auto"/>
          <w:sz w:val="22"/>
          <w:szCs w:val="22"/>
          <w:bdr w:val="none" w:sz="0" w:space="0" w:color="auto" w:frame="1"/>
        </w:rPr>
        <w:t xml:space="preserve"> </w:t>
      </w:r>
      <w:r w:rsidR="00DA3118" w:rsidRPr="009218F7">
        <w:rPr>
          <w:rFonts w:ascii="Arial" w:hAnsi="Arial" w:cs="Arial"/>
          <w:color w:val="auto"/>
          <w:sz w:val="22"/>
          <w:szCs w:val="22"/>
          <w:bdr w:val="none" w:sz="0" w:space="0" w:color="auto" w:frame="1"/>
        </w:rPr>
        <w:t>an invitation letter issued by the Secretariat of the 2003 Convention of UNESCO.</w:t>
      </w:r>
    </w:p>
    <w:p w14:paraId="2DEF0500" w14:textId="77777777" w:rsidR="00DA3118" w:rsidRPr="009218F7" w:rsidRDefault="00DA3118">
      <w:pPr>
        <w:pStyle w:val="Body"/>
        <w:ind w:left="567"/>
        <w:jc w:val="both"/>
        <w:rPr>
          <w:rFonts w:ascii="Arial" w:hAnsi="Arial" w:cs="Arial"/>
          <w:color w:val="auto"/>
          <w:u w:color="0F243E"/>
          <w:lang w:val="en-US"/>
        </w:rPr>
      </w:pPr>
    </w:p>
    <w:p w14:paraId="39AFD111" w14:textId="77777777" w:rsidR="00960044" w:rsidRPr="009218F7" w:rsidRDefault="00E34B10">
      <w:pPr>
        <w:pStyle w:val="Heading3"/>
        <w:spacing w:line="240" w:lineRule="auto"/>
        <w:ind w:left="567" w:firstLine="284"/>
        <w:rPr>
          <w:rFonts w:ascii="Arial" w:eastAsia="Arial" w:hAnsi="Arial" w:cs="Arial"/>
          <w:color w:val="auto"/>
          <w:sz w:val="22"/>
          <w:szCs w:val="22"/>
          <w:u w:color="0F243E"/>
        </w:rPr>
      </w:pPr>
      <w:bookmarkStart w:id="21" w:name="_Toc16505407"/>
      <w:bookmarkStart w:id="22" w:name="_Toc16505621"/>
      <w:bookmarkStart w:id="23" w:name="_Toc21018890"/>
      <w:r w:rsidRPr="009218F7">
        <w:rPr>
          <w:rFonts w:ascii="Arial" w:hAnsi="Arial" w:cs="Arial"/>
          <w:color w:val="auto"/>
          <w:sz w:val="22"/>
          <w:szCs w:val="22"/>
          <w:u w:color="0F243E"/>
        </w:rPr>
        <w:t>5.1.1 Documents required to apply for a Courtesy Visa</w:t>
      </w:r>
      <w:bookmarkEnd w:id="21"/>
      <w:bookmarkEnd w:id="22"/>
      <w:bookmarkEnd w:id="23"/>
    </w:p>
    <w:p w14:paraId="28F447ED" w14:textId="1F9C542D" w:rsidR="00960044" w:rsidRPr="009218F7" w:rsidRDefault="00E34B10" w:rsidP="00E468C5">
      <w:pPr>
        <w:pStyle w:val="ListParagraph"/>
        <w:numPr>
          <w:ilvl w:val="0"/>
          <w:numId w:val="7"/>
        </w:numPr>
        <w:spacing w:line="240" w:lineRule="auto"/>
        <w:jc w:val="both"/>
        <w:rPr>
          <w:rFonts w:ascii="Arial" w:hAnsi="Arial" w:cs="Arial"/>
          <w:color w:val="auto"/>
        </w:rPr>
      </w:pPr>
      <w:r w:rsidRPr="009218F7">
        <w:rPr>
          <w:rFonts w:ascii="Arial" w:hAnsi="Arial" w:cs="Arial"/>
          <w:color w:val="auto"/>
          <w:u w:color="0F243E"/>
        </w:rPr>
        <w:t xml:space="preserve">A </w:t>
      </w:r>
      <w:r w:rsidR="007C3252" w:rsidRPr="009218F7">
        <w:rPr>
          <w:rFonts w:ascii="Arial" w:hAnsi="Arial" w:cs="Arial"/>
          <w:color w:val="auto"/>
          <w:u w:color="0F243E"/>
        </w:rPr>
        <w:t>scanned</w:t>
      </w:r>
      <w:r w:rsidRPr="009218F7">
        <w:rPr>
          <w:rFonts w:ascii="Arial" w:hAnsi="Arial" w:cs="Arial"/>
          <w:color w:val="auto"/>
          <w:u w:color="0F243E"/>
        </w:rPr>
        <w:t xml:space="preserve"> copy of the main page of </w:t>
      </w:r>
      <w:r w:rsidR="007C3252" w:rsidRPr="009218F7">
        <w:rPr>
          <w:rFonts w:ascii="Arial" w:hAnsi="Arial" w:cs="Arial"/>
          <w:color w:val="auto"/>
          <w:u w:color="0F243E"/>
        </w:rPr>
        <w:t>your</w:t>
      </w:r>
      <w:r w:rsidR="004716E3" w:rsidRPr="009218F7">
        <w:rPr>
          <w:rFonts w:ascii="Arial" w:hAnsi="Arial" w:cs="Arial"/>
          <w:color w:val="auto"/>
          <w:u w:color="0F243E"/>
        </w:rPr>
        <w:t xml:space="preserve"> passport</w:t>
      </w:r>
      <w:r w:rsidRPr="009218F7">
        <w:rPr>
          <w:rFonts w:ascii="Arial" w:hAnsi="Arial" w:cs="Arial"/>
          <w:color w:val="auto"/>
          <w:u w:color="0F243E"/>
        </w:rPr>
        <w:t xml:space="preserve">, valid for at least six months from the day of </w:t>
      </w:r>
      <w:r w:rsidR="007C3252" w:rsidRPr="009218F7">
        <w:rPr>
          <w:rFonts w:ascii="Arial" w:hAnsi="Arial" w:cs="Arial"/>
          <w:color w:val="auto"/>
          <w:u w:color="0F243E"/>
        </w:rPr>
        <w:t>your</w:t>
      </w:r>
      <w:r w:rsidRPr="009218F7">
        <w:rPr>
          <w:rFonts w:ascii="Arial" w:hAnsi="Arial" w:cs="Arial"/>
          <w:color w:val="auto"/>
          <w:u w:color="0F243E"/>
        </w:rPr>
        <w:t xml:space="preserve"> arrival in the Republic of Colombia;</w:t>
      </w:r>
    </w:p>
    <w:p w14:paraId="3E782544" w14:textId="4654BE1E" w:rsidR="00960044" w:rsidRPr="009218F7" w:rsidRDefault="007C3252" w:rsidP="00E468C5">
      <w:pPr>
        <w:pStyle w:val="ListParagraph"/>
        <w:numPr>
          <w:ilvl w:val="0"/>
          <w:numId w:val="7"/>
        </w:numPr>
        <w:spacing w:line="240" w:lineRule="auto"/>
        <w:jc w:val="both"/>
        <w:rPr>
          <w:rFonts w:ascii="Arial" w:hAnsi="Arial" w:cs="Arial"/>
          <w:color w:val="auto"/>
        </w:rPr>
      </w:pPr>
      <w:r w:rsidRPr="009218F7">
        <w:rPr>
          <w:rFonts w:ascii="Arial" w:hAnsi="Arial" w:cs="Arial"/>
          <w:color w:val="auto"/>
          <w:u w:color="0F243E"/>
        </w:rPr>
        <w:t>A c</w:t>
      </w:r>
      <w:r w:rsidR="00E34B10" w:rsidRPr="009218F7">
        <w:rPr>
          <w:rFonts w:ascii="Arial" w:hAnsi="Arial" w:cs="Arial"/>
          <w:color w:val="auto"/>
          <w:u w:color="0F243E"/>
        </w:rPr>
        <w:t xml:space="preserve">opy of the letter issued by </w:t>
      </w:r>
      <w:r w:rsidRPr="009218F7">
        <w:rPr>
          <w:rFonts w:ascii="Arial" w:hAnsi="Arial" w:cs="Arial"/>
          <w:color w:val="auto"/>
          <w:u w:color="0F243E"/>
        </w:rPr>
        <w:t>your</w:t>
      </w:r>
      <w:r w:rsidR="00E34B10" w:rsidRPr="009218F7">
        <w:rPr>
          <w:rFonts w:ascii="Arial" w:hAnsi="Arial" w:cs="Arial"/>
          <w:color w:val="auto"/>
          <w:u w:color="0F243E"/>
        </w:rPr>
        <w:t xml:space="preserve"> </w:t>
      </w:r>
      <w:r w:rsidRPr="009218F7">
        <w:rPr>
          <w:rFonts w:ascii="Arial" w:hAnsi="Arial" w:cs="Arial"/>
          <w:color w:val="auto"/>
          <w:u w:color="0F243E"/>
        </w:rPr>
        <w:t>G</w:t>
      </w:r>
      <w:r w:rsidR="00E34B10" w:rsidRPr="009218F7">
        <w:rPr>
          <w:rFonts w:ascii="Arial" w:hAnsi="Arial" w:cs="Arial"/>
          <w:color w:val="auto"/>
          <w:u w:color="0F243E"/>
        </w:rPr>
        <w:t xml:space="preserve">overnment or </w:t>
      </w:r>
      <w:r w:rsidRPr="009218F7">
        <w:rPr>
          <w:rFonts w:ascii="Arial" w:hAnsi="Arial" w:cs="Arial"/>
          <w:color w:val="auto"/>
          <w:u w:color="0F243E"/>
        </w:rPr>
        <w:t xml:space="preserve">the </w:t>
      </w:r>
      <w:r w:rsidR="00E34B10" w:rsidRPr="009218F7">
        <w:rPr>
          <w:rFonts w:ascii="Arial" w:hAnsi="Arial" w:cs="Arial"/>
          <w:color w:val="auto"/>
          <w:u w:color="0F243E"/>
        </w:rPr>
        <w:t xml:space="preserve">President of </w:t>
      </w:r>
      <w:r w:rsidRPr="009218F7">
        <w:rPr>
          <w:rFonts w:ascii="Arial" w:hAnsi="Arial" w:cs="Arial"/>
          <w:color w:val="auto"/>
          <w:u w:color="0F243E"/>
        </w:rPr>
        <w:t>your</w:t>
      </w:r>
      <w:r w:rsidR="00E34B10" w:rsidRPr="009218F7">
        <w:rPr>
          <w:rFonts w:ascii="Arial" w:hAnsi="Arial" w:cs="Arial"/>
          <w:color w:val="auto"/>
          <w:u w:color="0F243E"/>
        </w:rPr>
        <w:t xml:space="preserve"> Organization, certifying </w:t>
      </w:r>
      <w:r w:rsidRPr="009218F7">
        <w:rPr>
          <w:rFonts w:ascii="Arial" w:hAnsi="Arial" w:cs="Arial"/>
          <w:color w:val="auto"/>
          <w:u w:color="0F243E"/>
        </w:rPr>
        <w:t xml:space="preserve">that you are a member of </w:t>
      </w:r>
      <w:r w:rsidR="00E34B10" w:rsidRPr="009218F7">
        <w:rPr>
          <w:rFonts w:ascii="Arial" w:hAnsi="Arial" w:cs="Arial"/>
          <w:color w:val="auto"/>
          <w:u w:color="0F243E"/>
        </w:rPr>
        <w:t>the official delegation, or the invitation letter issued by the Secretariat of the 2003 Convention of UNESCO;</w:t>
      </w:r>
    </w:p>
    <w:p w14:paraId="223A7733" w14:textId="2296A800" w:rsidR="00960044" w:rsidRPr="009218F7" w:rsidRDefault="00E34B10" w:rsidP="00E468C5">
      <w:pPr>
        <w:pStyle w:val="ListParagraph"/>
        <w:numPr>
          <w:ilvl w:val="0"/>
          <w:numId w:val="7"/>
        </w:numPr>
        <w:spacing w:line="240" w:lineRule="auto"/>
        <w:jc w:val="both"/>
        <w:rPr>
          <w:rFonts w:ascii="Arial" w:hAnsi="Arial" w:cs="Arial"/>
          <w:color w:val="auto"/>
        </w:rPr>
      </w:pPr>
      <w:r w:rsidRPr="009218F7">
        <w:rPr>
          <w:rFonts w:ascii="Arial" w:hAnsi="Arial" w:cs="Arial"/>
          <w:color w:val="auto"/>
          <w:u w:color="0F243E"/>
        </w:rPr>
        <w:t>A colour photograph, size 3x4</w:t>
      </w:r>
      <w:r w:rsidR="007C3252" w:rsidRPr="009218F7">
        <w:rPr>
          <w:rFonts w:ascii="Arial" w:hAnsi="Arial" w:cs="Arial"/>
          <w:color w:val="auto"/>
          <w:u w:color="0F243E"/>
        </w:rPr>
        <w:t>cm</w:t>
      </w:r>
      <w:r w:rsidRPr="009218F7">
        <w:rPr>
          <w:rFonts w:ascii="Arial" w:hAnsi="Arial" w:cs="Arial"/>
          <w:color w:val="auto"/>
          <w:u w:color="0F243E"/>
        </w:rPr>
        <w:t xml:space="preserve">, white background, </w:t>
      </w:r>
      <w:r w:rsidR="007C3252" w:rsidRPr="009218F7">
        <w:rPr>
          <w:rFonts w:ascii="Arial" w:hAnsi="Arial" w:cs="Arial"/>
          <w:color w:val="auto"/>
          <w:u w:color="0F243E"/>
        </w:rPr>
        <w:t>.</w:t>
      </w:r>
      <w:r w:rsidRPr="009218F7">
        <w:rPr>
          <w:rFonts w:ascii="Arial" w:hAnsi="Arial" w:cs="Arial"/>
          <w:color w:val="auto"/>
          <w:u w:color="0F243E"/>
        </w:rPr>
        <w:t>JPG format and with a maximum size of 300 KB.</w:t>
      </w:r>
    </w:p>
    <w:p w14:paraId="37FB9CAB" w14:textId="0C259BA1" w:rsidR="00960044" w:rsidRPr="009218F7" w:rsidRDefault="00E34B10">
      <w:pPr>
        <w:pStyle w:val="Body"/>
        <w:ind w:left="1276" w:hanging="425"/>
        <w:jc w:val="both"/>
        <w:rPr>
          <w:rFonts w:ascii="Arial" w:eastAsia="Arial" w:hAnsi="Arial" w:cs="Arial"/>
          <w:b/>
          <w:bCs/>
          <w:color w:val="auto"/>
          <w:u w:val="single" w:color="0F243E"/>
          <w:lang w:val="en-US"/>
        </w:rPr>
      </w:pPr>
      <w:r w:rsidRPr="009218F7">
        <w:rPr>
          <w:rFonts w:ascii="Arial" w:hAnsi="Arial" w:cs="Arial"/>
          <w:b/>
          <w:bCs/>
          <w:color w:val="auto"/>
          <w:u w:val="single" w:color="0F243E"/>
          <w:lang w:val="en-US"/>
        </w:rPr>
        <w:t xml:space="preserve">Important </w:t>
      </w:r>
      <w:r w:rsidR="007C3252" w:rsidRPr="009218F7">
        <w:rPr>
          <w:rFonts w:ascii="Arial" w:hAnsi="Arial" w:cs="Arial"/>
          <w:b/>
          <w:bCs/>
          <w:color w:val="auto"/>
          <w:u w:val="single" w:color="0F243E"/>
          <w:lang w:val="en-US"/>
        </w:rPr>
        <w:t>Notes</w:t>
      </w:r>
      <w:r w:rsidRPr="009218F7">
        <w:rPr>
          <w:rFonts w:ascii="Arial" w:hAnsi="Arial" w:cs="Arial"/>
          <w:b/>
          <w:bCs/>
          <w:color w:val="auto"/>
          <w:u w:val="single" w:color="0F243E"/>
          <w:lang w:val="en-US"/>
        </w:rPr>
        <w:t>:</w:t>
      </w:r>
    </w:p>
    <w:p w14:paraId="4AB62E5A" w14:textId="6DB1565A" w:rsidR="00960044" w:rsidRPr="009218F7" w:rsidRDefault="00E34B10" w:rsidP="00E468C5">
      <w:pPr>
        <w:pStyle w:val="ListParagraph"/>
        <w:numPr>
          <w:ilvl w:val="0"/>
          <w:numId w:val="7"/>
        </w:numPr>
        <w:spacing w:line="240" w:lineRule="auto"/>
        <w:jc w:val="both"/>
        <w:rPr>
          <w:rFonts w:ascii="Arial" w:hAnsi="Arial" w:cs="Arial"/>
          <w:color w:val="auto"/>
        </w:rPr>
      </w:pPr>
      <w:r w:rsidRPr="009218F7">
        <w:rPr>
          <w:rFonts w:ascii="Arial" w:hAnsi="Arial" w:cs="Arial"/>
          <w:color w:val="auto"/>
          <w:u w:color="0F243E"/>
        </w:rPr>
        <w:t xml:space="preserve">The Republic of Colombia </w:t>
      </w:r>
      <w:r w:rsidRPr="009218F7">
        <w:rPr>
          <w:rFonts w:ascii="Arial" w:hAnsi="Arial" w:cs="Arial"/>
          <w:b/>
          <w:bCs/>
          <w:color w:val="auto"/>
          <w:u w:color="0F243E"/>
        </w:rPr>
        <w:t xml:space="preserve">does not </w:t>
      </w:r>
      <w:r w:rsidR="007C3252" w:rsidRPr="009218F7">
        <w:rPr>
          <w:rFonts w:ascii="Arial" w:hAnsi="Arial" w:cs="Arial"/>
          <w:b/>
          <w:bCs/>
          <w:color w:val="auto"/>
          <w:u w:color="0F243E"/>
        </w:rPr>
        <w:t>offer the facility of issuing</w:t>
      </w:r>
      <w:r w:rsidRPr="009218F7">
        <w:rPr>
          <w:rFonts w:ascii="Arial" w:hAnsi="Arial" w:cs="Arial"/>
          <w:b/>
          <w:bCs/>
          <w:color w:val="auto"/>
          <w:u w:color="0F243E"/>
        </w:rPr>
        <w:t xml:space="preserve"> an On-Arrival Visa</w:t>
      </w:r>
      <w:r w:rsidRPr="009218F7">
        <w:rPr>
          <w:rFonts w:ascii="Arial" w:hAnsi="Arial" w:cs="Arial"/>
          <w:color w:val="auto"/>
          <w:u w:color="0F243E"/>
        </w:rPr>
        <w:t>.</w:t>
      </w:r>
    </w:p>
    <w:p w14:paraId="4A1D118E" w14:textId="77777777" w:rsidR="00960044" w:rsidRPr="009218F7" w:rsidRDefault="00E34B10" w:rsidP="00E468C5">
      <w:pPr>
        <w:pStyle w:val="ListParagraph"/>
        <w:numPr>
          <w:ilvl w:val="0"/>
          <w:numId w:val="7"/>
        </w:numPr>
        <w:spacing w:line="240" w:lineRule="auto"/>
        <w:jc w:val="both"/>
        <w:rPr>
          <w:rFonts w:ascii="Arial" w:hAnsi="Arial" w:cs="Arial"/>
          <w:color w:val="auto"/>
        </w:rPr>
      </w:pPr>
      <w:r w:rsidRPr="009218F7">
        <w:rPr>
          <w:rFonts w:ascii="Arial" w:hAnsi="Arial" w:cs="Arial"/>
          <w:color w:val="auto"/>
          <w:u w:color="0F243E"/>
        </w:rPr>
        <w:t>If you are travelling to the Republic of Colombia via other countries, please familiarize yourself with the transit requirements of those countries before your trip.</w:t>
      </w:r>
    </w:p>
    <w:p w14:paraId="58374CC6" w14:textId="11E53235" w:rsidR="00960044" w:rsidRPr="009218F7" w:rsidRDefault="007C3252" w:rsidP="00E468C5">
      <w:pPr>
        <w:pStyle w:val="ListParagraph"/>
        <w:numPr>
          <w:ilvl w:val="0"/>
          <w:numId w:val="7"/>
        </w:numPr>
        <w:spacing w:line="240" w:lineRule="auto"/>
        <w:jc w:val="both"/>
        <w:rPr>
          <w:rFonts w:ascii="Arial" w:hAnsi="Arial" w:cs="Arial"/>
          <w:color w:val="auto"/>
        </w:rPr>
      </w:pPr>
      <w:r w:rsidRPr="009218F7">
        <w:rPr>
          <w:rFonts w:ascii="Arial" w:hAnsi="Arial" w:cs="Arial"/>
          <w:color w:val="auto"/>
          <w:u w:color="0F243E"/>
        </w:rPr>
        <w:lastRenderedPageBreak/>
        <w:t>You will need at least 15 minutes t</w:t>
      </w:r>
      <w:r w:rsidR="00E34B10" w:rsidRPr="009218F7">
        <w:rPr>
          <w:rFonts w:ascii="Arial" w:hAnsi="Arial" w:cs="Arial"/>
          <w:color w:val="auto"/>
          <w:u w:color="0F243E"/>
        </w:rPr>
        <w:t xml:space="preserve">o fill out the </w:t>
      </w:r>
      <w:r w:rsidRPr="009218F7">
        <w:rPr>
          <w:rFonts w:ascii="Arial" w:hAnsi="Arial" w:cs="Arial"/>
          <w:color w:val="auto"/>
          <w:u w:color="0F243E"/>
        </w:rPr>
        <w:t>C</w:t>
      </w:r>
      <w:r w:rsidR="00E34B10" w:rsidRPr="009218F7">
        <w:rPr>
          <w:rFonts w:ascii="Arial" w:hAnsi="Arial" w:cs="Arial"/>
          <w:color w:val="auto"/>
          <w:u w:color="0F243E"/>
        </w:rPr>
        <w:t xml:space="preserve">ourtesy </w:t>
      </w:r>
      <w:r w:rsidRPr="009218F7">
        <w:rPr>
          <w:rFonts w:ascii="Arial" w:hAnsi="Arial" w:cs="Arial"/>
          <w:color w:val="auto"/>
          <w:u w:color="0F243E"/>
        </w:rPr>
        <w:t>V</w:t>
      </w:r>
      <w:r w:rsidR="00E34B10" w:rsidRPr="009218F7">
        <w:rPr>
          <w:rFonts w:ascii="Arial" w:hAnsi="Arial" w:cs="Arial"/>
          <w:color w:val="auto"/>
          <w:u w:color="0F243E"/>
        </w:rPr>
        <w:t xml:space="preserve">isa application form. Please have </w:t>
      </w:r>
      <w:r w:rsidRPr="009218F7">
        <w:rPr>
          <w:rFonts w:ascii="Arial" w:hAnsi="Arial" w:cs="Arial"/>
          <w:color w:val="auto"/>
          <w:u w:color="0F243E"/>
        </w:rPr>
        <w:t>everything you need for it to</w:t>
      </w:r>
      <w:r w:rsidR="00E34B10" w:rsidRPr="009218F7">
        <w:rPr>
          <w:rFonts w:ascii="Arial" w:hAnsi="Arial" w:cs="Arial"/>
          <w:color w:val="auto"/>
          <w:u w:color="0F243E"/>
        </w:rPr>
        <w:t xml:space="preserve"> hand.</w:t>
      </w:r>
    </w:p>
    <w:p w14:paraId="5C89401D" w14:textId="345901C6" w:rsidR="00960044" w:rsidRPr="009218F7" w:rsidRDefault="00522BE2" w:rsidP="00E468C5">
      <w:pPr>
        <w:pStyle w:val="ListParagraph"/>
        <w:numPr>
          <w:ilvl w:val="0"/>
          <w:numId w:val="7"/>
        </w:numPr>
        <w:spacing w:line="240" w:lineRule="auto"/>
        <w:jc w:val="both"/>
        <w:rPr>
          <w:rFonts w:ascii="Arial" w:hAnsi="Arial" w:cs="Arial"/>
          <w:color w:val="auto"/>
        </w:rPr>
      </w:pPr>
      <w:r w:rsidRPr="009218F7">
        <w:rPr>
          <w:rFonts w:ascii="Arial" w:hAnsi="Arial" w:cs="Arial"/>
          <w:color w:val="auto"/>
          <w:u w:color="0F243E"/>
        </w:rPr>
        <w:t>D</w:t>
      </w:r>
      <w:r w:rsidR="00E34B10" w:rsidRPr="009218F7">
        <w:rPr>
          <w:rFonts w:ascii="Arial" w:hAnsi="Arial" w:cs="Arial"/>
          <w:color w:val="auto"/>
          <w:u w:color="0F243E"/>
        </w:rPr>
        <w:t xml:space="preserve">ocuments must be </w:t>
      </w:r>
      <w:r w:rsidRPr="009218F7">
        <w:rPr>
          <w:rFonts w:ascii="Arial" w:hAnsi="Arial" w:cs="Arial"/>
          <w:color w:val="auto"/>
          <w:u w:color="0F243E"/>
        </w:rPr>
        <w:t>in .</w:t>
      </w:r>
      <w:r w:rsidR="00E34B10" w:rsidRPr="009218F7">
        <w:rPr>
          <w:rFonts w:ascii="Arial" w:hAnsi="Arial" w:cs="Arial"/>
          <w:color w:val="auto"/>
          <w:u w:color="0F243E"/>
        </w:rPr>
        <w:t>PDF</w:t>
      </w:r>
      <w:r w:rsidRPr="009218F7">
        <w:rPr>
          <w:rFonts w:ascii="Arial" w:hAnsi="Arial" w:cs="Arial"/>
          <w:color w:val="auto"/>
          <w:u w:color="0F243E"/>
        </w:rPr>
        <w:t xml:space="preserve"> format</w:t>
      </w:r>
      <w:r w:rsidR="00E34B10" w:rsidRPr="009218F7">
        <w:rPr>
          <w:rFonts w:ascii="Arial" w:hAnsi="Arial" w:cs="Arial"/>
          <w:color w:val="auto"/>
          <w:u w:color="0F243E"/>
        </w:rPr>
        <w:t>.</w:t>
      </w:r>
    </w:p>
    <w:p w14:paraId="186D7FDD" w14:textId="77777777" w:rsidR="00960044" w:rsidRPr="009218F7" w:rsidRDefault="00E34B10" w:rsidP="00E468C5">
      <w:pPr>
        <w:pStyle w:val="ListParagraph"/>
        <w:numPr>
          <w:ilvl w:val="0"/>
          <w:numId w:val="7"/>
        </w:numPr>
        <w:spacing w:line="240" w:lineRule="auto"/>
        <w:jc w:val="both"/>
        <w:rPr>
          <w:rFonts w:ascii="Arial" w:hAnsi="Arial" w:cs="Arial"/>
          <w:color w:val="auto"/>
        </w:rPr>
      </w:pPr>
      <w:r w:rsidRPr="009218F7">
        <w:rPr>
          <w:rFonts w:ascii="Arial" w:hAnsi="Arial" w:cs="Arial"/>
          <w:color w:val="auto"/>
          <w:u w:color="0F243E"/>
        </w:rPr>
        <w:t>Do not use photographs and avoid converting image files to PDF format.</w:t>
      </w:r>
    </w:p>
    <w:p w14:paraId="3BCF0745" w14:textId="736C2B07" w:rsidR="00960044" w:rsidRPr="009218F7" w:rsidRDefault="00522BE2" w:rsidP="00E468C5">
      <w:pPr>
        <w:pStyle w:val="ListParagraph"/>
        <w:numPr>
          <w:ilvl w:val="0"/>
          <w:numId w:val="7"/>
        </w:numPr>
        <w:spacing w:line="240" w:lineRule="auto"/>
        <w:jc w:val="both"/>
        <w:rPr>
          <w:rFonts w:ascii="Arial" w:hAnsi="Arial" w:cs="Arial"/>
          <w:color w:val="auto"/>
        </w:rPr>
      </w:pPr>
      <w:r w:rsidRPr="009218F7">
        <w:rPr>
          <w:rFonts w:ascii="Arial" w:hAnsi="Arial" w:cs="Arial"/>
          <w:color w:val="auto"/>
          <w:u w:color="0F243E"/>
        </w:rPr>
        <w:t xml:space="preserve">You </w:t>
      </w:r>
      <w:r w:rsidR="00E34B10" w:rsidRPr="009218F7">
        <w:rPr>
          <w:rFonts w:ascii="Arial" w:hAnsi="Arial" w:cs="Arial"/>
          <w:color w:val="auto"/>
          <w:u w:color="0F243E"/>
        </w:rPr>
        <w:t>must attach all supporting documents required for your visa, o</w:t>
      </w:r>
      <w:r w:rsidRPr="009218F7">
        <w:rPr>
          <w:rFonts w:ascii="Arial" w:hAnsi="Arial" w:cs="Arial"/>
          <w:color w:val="auto"/>
          <w:u w:color="0F243E"/>
        </w:rPr>
        <w:t xml:space="preserve">r </w:t>
      </w:r>
      <w:r w:rsidR="00E34B10" w:rsidRPr="009218F7">
        <w:rPr>
          <w:rFonts w:ascii="Arial" w:hAnsi="Arial" w:cs="Arial"/>
          <w:color w:val="auto"/>
          <w:u w:color="0F243E"/>
        </w:rPr>
        <w:t>your application will not be accepted.</w:t>
      </w:r>
    </w:p>
    <w:p w14:paraId="1056AE92" w14:textId="4E756931" w:rsidR="00960044" w:rsidRPr="009218F7" w:rsidRDefault="00E34B10" w:rsidP="00E468C5">
      <w:pPr>
        <w:pStyle w:val="ListParagraph"/>
        <w:numPr>
          <w:ilvl w:val="0"/>
          <w:numId w:val="7"/>
        </w:numPr>
        <w:spacing w:line="240" w:lineRule="auto"/>
        <w:jc w:val="both"/>
        <w:rPr>
          <w:rFonts w:ascii="Arial" w:hAnsi="Arial" w:cs="Arial"/>
          <w:color w:val="auto"/>
        </w:rPr>
      </w:pPr>
      <w:r w:rsidRPr="009218F7">
        <w:rPr>
          <w:rFonts w:ascii="Arial" w:hAnsi="Arial" w:cs="Arial"/>
          <w:color w:val="auto"/>
          <w:u w:color="0F243E"/>
        </w:rPr>
        <w:t xml:space="preserve">The picture must be </w:t>
      </w:r>
      <w:r w:rsidR="00522BE2" w:rsidRPr="009218F7">
        <w:rPr>
          <w:rFonts w:ascii="Arial" w:hAnsi="Arial" w:cs="Arial"/>
          <w:color w:val="auto"/>
          <w:u w:color="0F243E"/>
        </w:rPr>
        <w:t xml:space="preserve">frontal </w:t>
      </w:r>
      <w:r w:rsidRPr="009218F7">
        <w:rPr>
          <w:rFonts w:ascii="Arial" w:hAnsi="Arial" w:cs="Arial"/>
          <w:color w:val="auto"/>
          <w:u w:color="0F243E"/>
        </w:rPr>
        <w:t>and the head should be centered and complete. Both eyes should be open and the ears should be visible. Do not allow hair or accessories to cover your face.</w:t>
      </w:r>
    </w:p>
    <w:p w14:paraId="6873DBF9" w14:textId="77777777" w:rsidR="00960044" w:rsidRPr="009218F7" w:rsidRDefault="00960044">
      <w:pPr>
        <w:pStyle w:val="Body"/>
        <w:ind w:left="567"/>
        <w:jc w:val="both"/>
        <w:rPr>
          <w:rFonts w:ascii="Arial" w:eastAsia="Arial" w:hAnsi="Arial" w:cs="Arial"/>
          <w:color w:val="auto"/>
          <w:u w:color="0F243E"/>
          <w:lang w:val="en-US"/>
        </w:rPr>
      </w:pPr>
    </w:p>
    <w:p w14:paraId="3FCABD7E" w14:textId="77777777" w:rsidR="00960044" w:rsidRPr="009218F7" w:rsidRDefault="00E34B10">
      <w:pPr>
        <w:pStyle w:val="Heading3"/>
        <w:spacing w:line="240" w:lineRule="auto"/>
        <w:ind w:left="1134" w:hanging="283"/>
        <w:rPr>
          <w:rFonts w:ascii="Arial" w:eastAsia="Arial" w:hAnsi="Arial" w:cs="Arial"/>
          <w:color w:val="auto"/>
          <w:sz w:val="22"/>
          <w:szCs w:val="22"/>
          <w:u w:color="0F243E"/>
        </w:rPr>
      </w:pPr>
      <w:bookmarkStart w:id="24" w:name="_Toc16505408"/>
      <w:bookmarkStart w:id="25" w:name="_Toc16505622"/>
      <w:bookmarkStart w:id="26" w:name="_Toc21018891"/>
      <w:r w:rsidRPr="009218F7">
        <w:rPr>
          <w:rFonts w:ascii="Arial" w:hAnsi="Arial" w:cs="Arial"/>
          <w:color w:val="auto"/>
          <w:sz w:val="22"/>
          <w:szCs w:val="22"/>
          <w:u w:color="0F243E"/>
        </w:rPr>
        <w:t>5.1.2 Steps to apply for a Courtesy Visa</w:t>
      </w:r>
      <w:bookmarkEnd w:id="24"/>
      <w:bookmarkEnd w:id="25"/>
      <w:bookmarkEnd w:id="26"/>
      <w:r w:rsidRPr="009218F7">
        <w:rPr>
          <w:rFonts w:ascii="Arial" w:hAnsi="Arial" w:cs="Arial"/>
          <w:color w:val="auto"/>
          <w:sz w:val="22"/>
          <w:szCs w:val="22"/>
          <w:u w:color="0F243E"/>
        </w:rPr>
        <w:t xml:space="preserve"> </w:t>
      </w:r>
    </w:p>
    <w:p w14:paraId="5FD4630A" w14:textId="77777777" w:rsidR="00960044" w:rsidRPr="009218F7" w:rsidRDefault="00E34B10">
      <w:pPr>
        <w:pStyle w:val="Body"/>
        <w:ind w:left="851"/>
        <w:rPr>
          <w:rFonts w:ascii="Arial" w:eastAsia="Arial" w:hAnsi="Arial" w:cs="Arial"/>
          <w:color w:val="auto"/>
          <w:u w:color="0F243E"/>
          <w:lang w:val="en-US"/>
        </w:rPr>
      </w:pPr>
      <w:r w:rsidRPr="009218F7">
        <w:rPr>
          <w:rFonts w:ascii="Arial" w:hAnsi="Arial" w:cs="Arial"/>
          <w:color w:val="auto"/>
          <w:u w:color="0F243E"/>
          <w:lang w:val="en-US"/>
        </w:rPr>
        <w:t>Please read all the information before beginning the application:</w:t>
      </w:r>
    </w:p>
    <w:p w14:paraId="71E84F6C" w14:textId="60C6FC5C" w:rsidR="00960044" w:rsidRPr="009218F7" w:rsidRDefault="00C11371" w:rsidP="00E468C5">
      <w:pPr>
        <w:pStyle w:val="ListParagraph"/>
        <w:numPr>
          <w:ilvl w:val="0"/>
          <w:numId w:val="9"/>
        </w:numPr>
        <w:spacing w:line="240" w:lineRule="auto"/>
        <w:rPr>
          <w:rStyle w:val="Hyperlink3"/>
          <w:rFonts w:eastAsia="Calibri"/>
          <w:color w:val="auto"/>
          <w:u w:val="none" w:color="000000"/>
          <w:lang w:val="es-CO"/>
        </w:rPr>
      </w:pPr>
      <w:r w:rsidRPr="009218F7">
        <w:rPr>
          <w:rFonts w:ascii="Arial" w:hAnsi="Arial" w:cs="Arial"/>
          <w:color w:val="auto"/>
          <w:u w:color="0F243E"/>
          <w:lang w:val="es-CO"/>
        </w:rPr>
        <w:t>Enter:</w:t>
      </w:r>
      <w:r w:rsidR="00E34B10" w:rsidRPr="009218F7">
        <w:rPr>
          <w:rFonts w:ascii="Arial" w:hAnsi="Arial" w:cs="Arial"/>
          <w:color w:val="auto"/>
          <w:u w:color="0F243E"/>
          <w:lang w:val="es-CO"/>
        </w:rPr>
        <w:t xml:space="preserve"> </w:t>
      </w:r>
      <w:hyperlink r:id="rId26" w:history="1">
        <w:r w:rsidR="00A64284" w:rsidRPr="009B1AA5">
          <w:rPr>
            <w:rStyle w:val="Hyperlink"/>
            <w:lang w:val="fr-FR"/>
          </w:rPr>
          <w:t>https://tramitesmre.cancilleria.gov.co/tramites/enlinea/solicitarVisa.xhtml</w:t>
        </w:r>
      </w:hyperlink>
      <w:r w:rsidR="00A64284">
        <w:rPr>
          <w:lang w:val="fr-FR"/>
        </w:rPr>
        <w:t xml:space="preserve"> </w:t>
      </w:r>
    </w:p>
    <w:p w14:paraId="783BC570" w14:textId="6F425132" w:rsidR="00960044" w:rsidRPr="009218F7" w:rsidRDefault="00522BE2" w:rsidP="00E468C5">
      <w:pPr>
        <w:pStyle w:val="ListParagraph"/>
        <w:numPr>
          <w:ilvl w:val="0"/>
          <w:numId w:val="9"/>
        </w:numPr>
        <w:spacing w:line="240" w:lineRule="auto"/>
        <w:jc w:val="both"/>
        <w:rPr>
          <w:rFonts w:ascii="Arial" w:hAnsi="Arial" w:cs="Arial"/>
          <w:color w:val="auto"/>
        </w:rPr>
      </w:pPr>
      <w:r w:rsidRPr="009218F7">
        <w:rPr>
          <w:rFonts w:ascii="Arial" w:hAnsi="Arial" w:cs="Arial"/>
          <w:color w:val="auto"/>
          <w:u w:color="0F243E"/>
        </w:rPr>
        <w:t xml:space="preserve">Complete </w:t>
      </w:r>
      <w:r w:rsidR="00E34B10" w:rsidRPr="009218F7">
        <w:rPr>
          <w:rFonts w:ascii="Arial" w:hAnsi="Arial" w:cs="Arial"/>
          <w:color w:val="auto"/>
          <w:u w:color="0F243E"/>
        </w:rPr>
        <w:t>all data required.</w:t>
      </w:r>
    </w:p>
    <w:p w14:paraId="28124669" w14:textId="049FFF4A" w:rsidR="00960044" w:rsidRPr="009218F7" w:rsidRDefault="00E34B10" w:rsidP="00E468C5">
      <w:pPr>
        <w:pStyle w:val="ListParagraph"/>
        <w:numPr>
          <w:ilvl w:val="0"/>
          <w:numId w:val="9"/>
        </w:numPr>
        <w:spacing w:line="240" w:lineRule="auto"/>
        <w:jc w:val="both"/>
        <w:rPr>
          <w:rFonts w:ascii="Arial" w:hAnsi="Arial" w:cs="Arial"/>
          <w:color w:val="auto"/>
        </w:rPr>
      </w:pPr>
      <w:r w:rsidRPr="009218F7">
        <w:rPr>
          <w:rFonts w:ascii="Arial" w:hAnsi="Arial" w:cs="Arial"/>
          <w:color w:val="auto"/>
          <w:u w:color="0F243E"/>
        </w:rPr>
        <w:t>The kind of visa you will be applying to is “Visitor”, the specific activity “</w:t>
      </w:r>
      <w:r w:rsidR="00522BE2" w:rsidRPr="009218F7">
        <w:rPr>
          <w:rFonts w:ascii="Arial" w:hAnsi="Arial" w:cs="Arial"/>
          <w:color w:val="auto"/>
          <w:u w:color="0F243E"/>
        </w:rPr>
        <w:t>C</w:t>
      </w:r>
      <w:r w:rsidRPr="009218F7">
        <w:rPr>
          <w:rFonts w:ascii="Arial" w:hAnsi="Arial" w:cs="Arial"/>
          <w:color w:val="auto"/>
          <w:u w:color="0F243E"/>
        </w:rPr>
        <w:t>ourtesy” and condition “</w:t>
      </w:r>
      <w:r w:rsidR="00522BE2" w:rsidRPr="009218F7">
        <w:rPr>
          <w:rFonts w:ascii="Arial" w:hAnsi="Arial" w:cs="Arial"/>
          <w:color w:val="auto"/>
          <w:u w:color="0F243E"/>
        </w:rPr>
        <w:t>O</w:t>
      </w:r>
      <w:r w:rsidRPr="009218F7">
        <w:rPr>
          <w:rFonts w:ascii="Arial" w:hAnsi="Arial" w:cs="Arial"/>
          <w:color w:val="auto"/>
          <w:u w:color="0F243E"/>
        </w:rPr>
        <w:t>thers”.</w:t>
      </w:r>
    </w:p>
    <w:p w14:paraId="6023F333" w14:textId="77777777" w:rsidR="00960044" w:rsidRPr="009218F7" w:rsidRDefault="00E34B10" w:rsidP="00E468C5">
      <w:pPr>
        <w:pStyle w:val="ListParagraph"/>
        <w:numPr>
          <w:ilvl w:val="0"/>
          <w:numId w:val="9"/>
        </w:numPr>
        <w:spacing w:line="240" w:lineRule="auto"/>
        <w:jc w:val="both"/>
        <w:rPr>
          <w:rFonts w:ascii="Arial" w:hAnsi="Arial" w:cs="Arial"/>
          <w:color w:val="auto"/>
        </w:rPr>
      </w:pPr>
      <w:r w:rsidRPr="009218F7">
        <w:rPr>
          <w:rFonts w:ascii="Arial" w:hAnsi="Arial" w:cs="Arial"/>
          <w:color w:val="auto"/>
          <w:u w:color="0F243E"/>
        </w:rPr>
        <w:t xml:space="preserve">When given the opportunity to choose where to submit your application, please make sure to </w:t>
      </w:r>
      <w:r w:rsidRPr="009218F7">
        <w:rPr>
          <w:rFonts w:ascii="Arial" w:hAnsi="Arial" w:cs="Arial"/>
          <w:bCs/>
          <w:color w:val="auto"/>
          <w:u w:color="0F243E"/>
        </w:rPr>
        <w:t>choose</w:t>
      </w:r>
      <w:r w:rsidRPr="009218F7">
        <w:rPr>
          <w:rFonts w:ascii="Arial" w:hAnsi="Arial" w:cs="Arial"/>
          <w:b/>
          <w:bCs/>
          <w:color w:val="auto"/>
          <w:u w:color="0F243E"/>
        </w:rPr>
        <w:t xml:space="preserve"> Bogotá</w:t>
      </w:r>
      <w:r w:rsidRPr="009218F7">
        <w:rPr>
          <w:rFonts w:ascii="Arial" w:hAnsi="Arial" w:cs="Arial"/>
          <w:color w:val="auto"/>
          <w:u w:color="0F243E"/>
        </w:rPr>
        <w:t>. Please do not choose the consulate abroad.</w:t>
      </w:r>
    </w:p>
    <w:p w14:paraId="5E35C930" w14:textId="65737BCC" w:rsidR="00960044" w:rsidRPr="009218F7" w:rsidRDefault="00E34B10" w:rsidP="00E468C5">
      <w:pPr>
        <w:pStyle w:val="ListParagraph"/>
        <w:numPr>
          <w:ilvl w:val="0"/>
          <w:numId w:val="9"/>
        </w:numPr>
        <w:spacing w:line="240" w:lineRule="auto"/>
        <w:jc w:val="both"/>
        <w:rPr>
          <w:rFonts w:ascii="Arial" w:hAnsi="Arial" w:cs="Arial"/>
          <w:color w:val="auto"/>
        </w:rPr>
      </w:pPr>
      <w:r w:rsidRPr="009218F7">
        <w:rPr>
          <w:rFonts w:ascii="Arial" w:hAnsi="Arial" w:cs="Arial"/>
          <w:color w:val="auto"/>
          <w:u w:color="0F243E"/>
        </w:rPr>
        <w:t xml:space="preserve">When </w:t>
      </w:r>
      <w:r w:rsidR="00522BE2" w:rsidRPr="009218F7">
        <w:rPr>
          <w:rFonts w:ascii="Arial" w:hAnsi="Arial" w:cs="Arial"/>
          <w:color w:val="auto"/>
          <w:u w:color="0F243E"/>
        </w:rPr>
        <w:t>entering “</w:t>
      </w:r>
      <w:r w:rsidRPr="009218F7">
        <w:rPr>
          <w:rFonts w:ascii="Arial" w:hAnsi="Arial" w:cs="Arial"/>
          <w:color w:val="auto"/>
          <w:u w:color="0F243E"/>
        </w:rPr>
        <w:t>institution</w:t>
      </w:r>
      <w:r w:rsidR="00522BE2" w:rsidRPr="009218F7">
        <w:rPr>
          <w:rFonts w:ascii="Arial" w:hAnsi="Arial" w:cs="Arial"/>
          <w:color w:val="auto"/>
          <w:u w:color="0F243E"/>
        </w:rPr>
        <w:t>”</w:t>
      </w:r>
      <w:r w:rsidRPr="009218F7">
        <w:rPr>
          <w:rFonts w:ascii="Arial" w:hAnsi="Arial" w:cs="Arial"/>
          <w:color w:val="auto"/>
          <w:u w:color="0F243E"/>
        </w:rPr>
        <w:t>, please write “</w:t>
      </w:r>
      <w:r w:rsidR="00805F65" w:rsidRPr="009218F7">
        <w:rPr>
          <w:rFonts w:ascii="Arial" w:hAnsi="Arial" w:cs="Arial"/>
          <w:b/>
          <w:bCs/>
          <w:color w:val="auto"/>
          <w:u w:color="0F243E"/>
        </w:rPr>
        <w:t>14 COM UNESCO</w:t>
      </w:r>
      <w:r w:rsidRPr="009218F7">
        <w:rPr>
          <w:rFonts w:ascii="Arial" w:hAnsi="Arial" w:cs="Arial"/>
          <w:color w:val="auto"/>
          <w:u w:color="0F243E"/>
        </w:rPr>
        <w:t>”</w:t>
      </w:r>
      <w:r w:rsidR="00805F65" w:rsidRPr="009218F7">
        <w:rPr>
          <w:rFonts w:ascii="Arial" w:hAnsi="Arial" w:cs="Arial"/>
          <w:color w:val="auto"/>
          <w:u w:color="0F243E"/>
        </w:rPr>
        <w:t>.</w:t>
      </w:r>
    </w:p>
    <w:p w14:paraId="50741239" w14:textId="6A945079" w:rsidR="00960044" w:rsidRPr="009218F7" w:rsidRDefault="00E34B10" w:rsidP="00E468C5">
      <w:pPr>
        <w:pStyle w:val="ListParagraph"/>
        <w:numPr>
          <w:ilvl w:val="0"/>
          <w:numId w:val="9"/>
        </w:numPr>
        <w:spacing w:line="240" w:lineRule="auto"/>
        <w:jc w:val="both"/>
        <w:rPr>
          <w:rFonts w:ascii="Arial" w:hAnsi="Arial" w:cs="Arial"/>
          <w:color w:val="auto"/>
        </w:rPr>
      </w:pPr>
      <w:r w:rsidRPr="009218F7">
        <w:rPr>
          <w:rFonts w:ascii="Arial" w:hAnsi="Arial" w:cs="Arial"/>
          <w:color w:val="auto"/>
          <w:u w:color="0F243E"/>
        </w:rPr>
        <w:t xml:space="preserve">In the "specify" field, please write the name of </w:t>
      </w:r>
      <w:r w:rsidR="00522BE2" w:rsidRPr="009218F7">
        <w:rPr>
          <w:rFonts w:ascii="Arial" w:hAnsi="Arial" w:cs="Arial"/>
          <w:color w:val="auto"/>
          <w:u w:color="0F243E"/>
        </w:rPr>
        <w:t>your</w:t>
      </w:r>
      <w:r w:rsidRPr="009218F7">
        <w:rPr>
          <w:rFonts w:ascii="Arial" w:hAnsi="Arial" w:cs="Arial"/>
          <w:color w:val="auto"/>
          <w:u w:color="0F243E"/>
        </w:rPr>
        <w:t xml:space="preserve"> Delegation.</w:t>
      </w:r>
    </w:p>
    <w:p w14:paraId="0FEC021B" w14:textId="55B4D06B" w:rsidR="00960044" w:rsidRPr="009218F7" w:rsidRDefault="00E34B10" w:rsidP="00E468C5">
      <w:pPr>
        <w:pStyle w:val="ListParagraph"/>
        <w:numPr>
          <w:ilvl w:val="0"/>
          <w:numId w:val="9"/>
        </w:numPr>
        <w:spacing w:line="240" w:lineRule="auto"/>
        <w:jc w:val="both"/>
        <w:rPr>
          <w:rFonts w:ascii="Arial" w:hAnsi="Arial" w:cs="Arial"/>
          <w:color w:val="auto"/>
        </w:rPr>
      </w:pPr>
      <w:r w:rsidRPr="009218F7">
        <w:rPr>
          <w:rFonts w:ascii="Arial" w:hAnsi="Arial" w:cs="Arial"/>
          <w:color w:val="auto"/>
          <w:u w:color="0F243E"/>
        </w:rPr>
        <w:t xml:space="preserve">After completing the information, you must complete the payment option. Your visa will be free of charge, but the system will accept your application only </w:t>
      </w:r>
      <w:r w:rsidR="00522BE2" w:rsidRPr="009218F7">
        <w:rPr>
          <w:rFonts w:ascii="Arial" w:hAnsi="Arial" w:cs="Arial"/>
          <w:color w:val="auto"/>
          <w:u w:color="0F243E"/>
        </w:rPr>
        <w:t xml:space="preserve">if you complete </w:t>
      </w:r>
      <w:r w:rsidRPr="009218F7">
        <w:rPr>
          <w:rFonts w:ascii="Arial" w:hAnsi="Arial" w:cs="Arial"/>
          <w:color w:val="auto"/>
          <w:u w:color="0F243E"/>
        </w:rPr>
        <w:t>the payment option. Otherwise, the system will not register the application and therefore, you will not obtain a visa.</w:t>
      </w:r>
    </w:p>
    <w:p w14:paraId="6C1980C6" w14:textId="0E0705BF" w:rsidR="00960044" w:rsidRPr="009218F7" w:rsidRDefault="00E34B10" w:rsidP="00E468C5">
      <w:pPr>
        <w:pStyle w:val="ListParagraph"/>
        <w:numPr>
          <w:ilvl w:val="0"/>
          <w:numId w:val="9"/>
        </w:numPr>
        <w:spacing w:line="240" w:lineRule="auto"/>
        <w:jc w:val="both"/>
        <w:rPr>
          <w:rFonts w:ascii="Arial" w:hAnsi="Arial" w:cs="Arial"/>
          <w:color w:val="auto"/>
        </w:rPr>
      </w:pPr>
      <w:r w:rsidRPr="009218F7">
        <w:rPr>
          <w:rFonts w:ascii="Arial" w:hAnsi="Arial" w:cs="Arial"/>
          <w:color w:val="auto"/>
          <w:u w:color="0F243E"/>
        </w:rPr>
        <w:t xml:space="preserve">Finally, </w:t>
      </w:r>
      <w:r w:rsidRPr="009218F7">
        <w:rPr>
          <w:rFonts w:ascii="Arial" w:hAnsi="Arial" w:cs="Arial"/>
          <w:b/>
          <w:bCs/>
          <w:color w:val="auto"/>
          <w:u w:color="0F243E"/>
        </w:rPr>
        <w:t>please make sure to include in your application a valid e-mail address</w:t>
      </w:r>
      <w:r w:rsidRPr="009218F7">
        <w:rPr>
          <w:rFonts w:ascii="Arial" w:hAnsi="Arial" w:cs="Arial"/>
          <w:color w:val="auto"/>
          <w:u w:color="0F243E"/>
        </w:rPr>
        <w:t xml:space="preserve"> </w:t>
      </w:r>
      <w:r w:rsidR="00522BE2" w:rsidRPr="009218F7">
        <w:rPr>
          <w:rFonts w:ascii="Arial" w:hAnsi="Arial" w:cs="Arial"/>
          <w:color w:val="auto"/>
          <w:u w:color="0F243E"/>
        </w:rPr>
        <w:t xml:space="preserve">to </w:t>
      </w:r>
      <w:r w:rsidRPr="009218F7">
        <w:rPr>
          <w:rFonts w:ascii="Arial" w:hAnsi="Arial" w:cs="Arial"/>
          <w:b/>
          <w:bCs/>
          <w:color w:val="auto"/>
          <w:u w:color="0F243E"/>
        </w:rPr>
        <w:t>receive the electronic visa</w:t>
      </w:r>
      <w:r w:rsidRPr="009218F7">
        <w:rPr>
          <w:rFonts w:ascii="Arial" w:hAnsi="Arial" w:cs="Arial"/>
          <w:color w:val="auto"/>
          <w:u w:color="0F243E"/>
        </w:rPr>
        <w:t xml:space="preserve">. There is no need to present this visa stamped on your passport </w:t>
      </w:r>
      <w:r w:rsidR="00522BE2" w:rsidRPr="009218F7">
        <w:rPr>
          <w:rFonts w:ascii="Arial" w:hAnsi="Arial" w:cs="Arial"/>
          <w:color w:val="auto"/>
          <w:u w:color="0F243E"/>
        </w:rPr>
        <w:t xml:space="preserve">when you enter </w:t>
      </w:r>
      <w:r w:rsidRPr="009218F7">
        <w:rPr>
          <w:rFonts w:ascii="Arial" w:hAnsi="Arial" w:cs="Arial"/>
          <w:color w:val="auto"/>
          <w:u w:color="0F243E"/>
        </w:rPr>
        <w:t>the Republic of Colombia</w:t>
      </w:r>
      <w:r w:rsidR="00522BE2" w:rsidRPr="009218F7">
        <w:rPr>
          <w:rFonts w:ascii="Arial" w:hAnsi="Arial" w:cs="Arial"/>
          <w:color w:val="auto"/>
          <w:u w:color="0F243E"/>
        </w:rPr>
        <w:t>:</w:t>
      </w:r>
      <w:r w:rsidRPr="009218F7">
        <w:rPr>
          <w:rFonts w:ascii="Arial" w:hAnsi="Arial" w:cs="Arial"/>
          <w:color w:val="auto"/>
          <w:u w:color="0F243E"/>
        </w:rPr>
        <w:t xml:space="preserve"> you </w:t>
      </w:r>
      <w:r w:rsidR="00522BE2" w:rsidRPr="009218F7">
        <w:rPr>
          <w:rFonts w:ascii="Arial" w:hAnsi="Arial" w:cs="Arial"/>
          <w:color w:val="auto"/>
          <w:u w:color="0F243E"/>
        </w:rPr>
        <w:t xml:space="preserve">need </w:t>
      </w:r>
      <w:r w:rsidRPr="009218F7">
        <w:rPr>
          <w:rFonts w:ascii="Arial" w:hAnsi="Arial" w:cs="Arial"/>
          <w:color w:val="auto"/>
          <w:u w:color="0F243E"/>
        </w:rPr>
        <w:t>only to present the e-visa received by e-mail, either in print or online format.</w:t>
      </w:r>
    </w:p>
    <w:p w14:paraId="296E2A43" w14:textId="77777777" w:rsidR="00960044" w:rsidRPr="009218F7" w:rsidRDefault="00960044">
      <w:pPr>
        <w:pStyle w:val="Body"/>
        <w:ind w:left="567"/>
        <w:jc w:val="both"/>
        <w:rPr>
          <w:rFonts w:ascii="Arial" w:eastAsia="Arial" w:hAnsi="Arial" w:cs="Arial"/>
          <w:color w:val="auto"/>
          <w:u w:color="0F243E"/>
          <w:lang w:val="en-US"/>
        </w:rPr>
      </w:pPr>
    </w:p>
    <w:p w14:paraId="37CFBDCA" w14:textId="5E465139" w:rsidR="00805F65" w:rsidRPr="00C41A7F" w:rsidRDefault="00E34B10" w:rsidP="00C41A7F">
      <w:pPr>
        <w:pStyle w:val="Body"/>
        <w:keepNext/>
        <w:tabs>
          <w:tab w:val="left" w:pos="1418"/>
        </w:tabs>
        <w:spacing w:before="240"/>
        <w:ind w:left="851"/>
        <w:outlineLvl w:val="1"/>
        <w:rPr>
          <w:rFonts w:ascii="Arial" w:hAnsi="Arial" w:cs="Arial"/>
          <w:b/>
          <w:bCs/>
          <w:color w:val="auto"/>
          <w:u w:color="0F243E"/>
          <w:lang w:val="en-US"/>
        </w:rPr>
      </w:pPr>
      <w:bookmarkStart w:id="27" w:name="_Toc16505409"/>
      <w:bookmarkStart w:id="28" w:name="_Toc16505623"/>
      <w:bookmarkStart w:id="29" w:name="_Toc21018892"/>
      <w:bookmarkStart w:id="30" w:name="_Hlk19174495"/>
      <w:r w:rsidRPr="00C41A7F">
        <w:rPr>
          <w:rFonts w:ascii="Arial" w:hAnsi="Arial" w:cs="Arial"/>
          <w:b/>
          <w:color w:val="auto"/>
          <w:u w:color="0F243E"/>
        </w:rPr>
        <w:t xml:space="preserve">5.1.3 </w:t>
      </w:r>
      <w:r w:rsidRPr="00C41A7F">
        <w:rPr>
          <w:rFonts w:ascii="Arial" w:hAnsi="Arial" w:cs="Arial"/>
          <w:b/>
          <w:bCs/>
          <w:color w:val="auto"/>
          <w:u w:color="0F243E"/>
          <w:lang w:val="en-US"/>
        </w:rPr>
        <w:t>Press Representatives</w:t>
      </w:r>
      <w:bookmarkEnd w:id="27"/>
      <w:bookmarkEnd w:id="28"/>
      <w:bookmarkEnd w:id="29"/>
    </w:p>
    <w:p w14:paraId="6ABEEA2E" w14:textId="3B70F67E" w:rsidR="00D208D7" w:rsidRPr="009218F7" w:rsidRDefault="00522BE2" w:rsidP="00C41A7F">
      <w:pPr>
        <w:pStyle w:val="Body"/>
        <w:keepNext/>
        <w:tabs>
          <w:tab w:val="left" w:pos="1418"/>
        </w:tabs>
        <w:spacing w:before="240"/>
        <w:ind w:left="851"/>
        <w:outlineLvl w:val="1"/>
        <w:rPr>
          <w:rFonts w:ascii="Arial" w:hAnsi="Arial" w:cs="Arial"/>
          <w:color w:val="auto"/>
          <w:u w:color="0F243E"/>
          <w:lang w:val="en-US"/>
        </w:rPr>
      </w:pPr>
      <w:bookmarkStart w:id="31" w:name="_Toc20845422"/>
      <w:bookmarkStart w:id="32" w:name="_Toc21018893"/>
      <w:bookmarkEnd w:id="30"/>
      <w:r w:rsidRPr="00C41A7F">
        <w:rPr>
          <w:rFonts w:ascii="Arial" w:hAnsi="Arial" w:cs="Arial"/>
          <w:b/>
          <w:bCs/>
          <w:color w:val="auto"/>
          <w:u w:color="0F243E"/>
          <w:lang w:val="en-US"/>
        </w:rPr>
        <w:t>Press repre</w:t>
      </w:r>
      <w:r w:rsidRPr="009218F7">
        <w:rPr>
          <w:rFonts w:ascii="Arial" w:hAnsi="Arial" w:cs="Arial"/>
          <w:color w:val="auto"/>
          <w:u w:color="0F243E"/>
          <w:lang w:val="en-US"/>
        </w:rPr>
        <w:t xml:space="preserve">sentatives in this event should apply for </w:t>
      </w:r>
      <w:r w:rsidR="00E34B10" w:rsidRPr="009218F7">
        <w:rPr>
          <w:rFonts w:ascii="Arial" w:hAnsi="Arial" w:cs="Arial"/>
          <w:b/>
          <w:bCs/>
          <w:color w:val="auto"/>
          <w:u w:color="0F243E"/>
          <w:lang w:val="en-US"/>
        </w:rPr>
        <w:t>Visitor Visa -Type V</w:t>
      </w:r>
      <w:r w:rsidRPr="009218F7">
        <w:rPr>
          <w:rFonts w:ascii="Arial" w:hAnsi="Arial" w:cs="Arial"/>
          <w:b/>
          <w:bCs/>
          <w:color w:val="auto"/>
          <w:u w:color="0F243E"/>
          <w:lang w:val="en-US"/>
        </w:rPr>
        <w:t xml:space="preserve"> (not a Courtesy Visa).</w:t>
      </w:r>
      <w:bookmarkEnd w:id="31"/>
      <w:bookmarkEnd w:id="32"/>
    </w:p>
    <w:p w14:paraId="6C823730" w14:textId="77777777" w:rsidR="00805F65" w:rsidRPr="009218F7" w:rsidRDefault="00E34B10" w:rsidP="00805F65">
      <w:pPr>
        <w:pStyle w:val="Body"/>
        <w:ind w:left="851"/>
        <w:jc w:val="both"/>
        <w:rPr>
          <w:rFonts w:ascii="Arial" w:hAnsi="Arial" w:cs="Arial"/>
          <w:color w:val="auto"/>
          <w:u w:color="0F243E"/>
          <w:lang w:val="en-US"/>
        </w:rPr>
      </w:pPr>
      <w:r w:rsidRPr="009218F7">
        <w:rPr>
          <w:rFonts w:ascii="Arial" w:hAnsi="Arial" w:cs="Arial"/>
          <w:color w:val="auto"/>
          <w:u w:color="0F243E"/>
          <w:lang w:val="en-US"/>
        </w:rPr>
        <w:t xml:space="preserve"> To do so, please consult the requirements at the following link</w:t>
      </w:r>
      <w:r w:rsidR="00AE5C79" w:rsidRPr="009218F7">
        <w:rPr>
          <w:rFonts w:ascii="Arial" w:hAnsi="Arial" w:cs="Arial"/>
          <w:color w:val="auto"/>
          <w:u w:color="0F243E"/>
          <w:lang w:val="en-US"/>
        </w:rPr>
        <w:t>:</w:t>
      </w:r>
      <w:r w:rsidRPr="009218F7">
        <w:rPr>
          <w:rFonts w:ascii="Arial" w:hAnsi="Arial" w:cs="Arial"/>
          <w:color w:val="auto"/>
          <w:u w:color="0F243E"/>
          <w:lang w:val="en-US"/>
        </w:rPr>
        <w:t xml:space="preserve"> </w:t>
      </w:r>
    </w:p>
    <w:p w14:paraId="19D2E01D" w14:textId="37A21645" w:rsidR="00805F65" w:rsidRPr="009218F7" w:rsidRDefault="006D4405" w:rsidP="00C11371">
      <w:pPr>
        <w:pStyle w:val="Body"/>
        <w:ind w:left="851"/>
        <w:jc w:val="center"/>
        <w:rPr>
          <w:rFonts w:ascii="Arial" w:hAnsi="Arial" w:cs="Arial"/>
          <w:color w:val="auto"/>
          <w:u w:color="0F243E"/>
          <w:lang w:val="en-US"/>
        </w:rPr>
      </w:pPr>
      <w:hyperlink r:id="rId27" w:history="1">
        <w:r w:rsidR="00E34B10" w:rsidRPr="009218F7">
          <w:rPr>
            <w:rStyle w:val="Hyperlink4"/>
            <w:i/>
            <w:iCs/>
            <w:color w:val="auto"/>
          </w:rPr>
          <w:t>https://www.cancilleria.gov.co/en/procedures_services/visa/v-journalistic-coverage</w:t>
        </w:r>
      </w:hyperlink>
    </w:p>
    <w:p w14:paraId="066DB60C" w14:textId="759615E5" w:rsidR="00960044" w:rsidRPr="009218F7" w:rsidRDefault="00AE5C79" w:rsidP="00805F65">
      <w:pPr>
        <w:pStyle w:val="Body"/>
        <w:ind w:left="851"/>
        <w:jc w:val="both"/>
        <w:rPr>
          <w:rFonts w:ascii="Arial" w:eastAsia="Arial" w:hAnsi="Arial" w:cs="Arial"/>
          <w:color w:val="auto"/>
          <w:u w:color="0F243E"/>
          <w:lang w:val="en-US"/>
        </w:rPr>
      </w:pPr>
      <w:r w:rsidRPr="009218F7">
        <w:rPr>
          <w:rFonts w:ascii="Arial" w:hAnsi="Arial" w:cs="Arial"/>
          <w:color w:val="auto"/>
          <w:u w:color="0F243E"/>
          <w:lang w:val="en-US"/>
        </w:rPr>
        <w:t>under the grey title “V-JOURNALISTIC COVERAGE”.</w:t>
      </w:r>
    </w:p>
    <w:p w14:paraId="525E0CF1" w14:textId="77777777" w:rsidR="00805F65" w:rsidRPr="009218F7" w:rsidRDefault="00E34B10" w:rsidP="00805F65">
      <w:pPr>
        <w:pStyle w:val="Body"/>
        <w:ind w:left="851"/>
        <w:jc w:val="both"/>
        <w:rPr>
          <w:rFonts w:ascii="Arial" w:hAnsi="Arial" w:cs="Arial"/>
          <w:color w:val="auto"/>
          <w:u w:color="0F243E"/>
          <w:lang w:val="en-US"/>
        </w:rPr>
      </w:pPr>
      <w:r w:rsidRPr="009218F7">
        <w:rPr>
          <w:rFonts w:ascii="Arial" w:hAnsi="Arial" w:cs="Arial"/>
          <w:color w:val="auto"/>
          <w:u w:color="0F243E"/>
          <w:lang w:val="en-US"/>
        </w:rPr>
        <w:t xml:space="preserve">Finally, </w:t>
      </w:r>
      <w:r w:rsidRPr="009218F7">
        <w:rPr>
          <w:rFonts w:ascii="Arial" w:hAnsi="Arial" w:cs="Arial"/>
          <w:b/>
          <w:bCs/>
          <w:color w:val="auto"/>
          <w:u w:color="0F243E"/>
          <w:lang w:val="en-US"/>
        </w:rPr>
        <w:t>to request a Visitor Visa - Type V</w:t>
      </w:r>
      <w:r w:rsidRPr="009218F7">
        <w:rPr>
          <w:rFonts w:ascii="Arial" w:hAnsi="Arial" w:cs="Arial"/>
          <w:color w:val="auto"/>
          <w:u w:color="0F243E"/>
          <w:lang w:val="en-US"/>
        </w:rPr>
        <w:t>, please apply through</w:t>
      </w:r>
      <w:r w:rsidR="00A503C6" w:rsidRPr="009218F7">
        <w:rPr>
          <w:rFonts w:ascii="Arial" w:hAnsi="Arial" w:cs="Arial"/>
          <w:color w:val="auto"/>
          <w:u w:color="0F243E"/>
          <w:lang w:val="en-US"/>
        </w:rPr>
        <w:t xml:space="preserve"> the link</w:t>
      </w:r>
      <w:r w:rsidRPr="009218F7">
        <w:rPr>
          <w:rFonts w:ascii="Arial" w:hAnsi="Arial" w:cs="Arial"/>
          <w:color w:val="auto"/>
          <w:u w:color="0F243E"/>
          <w:lang w:val="en-US"/>
        </w:rPr>
        <w:t xml:space="preserve">: </w:t>
      </w:r>
    </w:p>
    <w:p w14:paraId="15277D57" w14:textId="0391E7B7" w:rsidR="00805F65" w:rsidRPr="009218F7" w:rsidRDefault="006D4405" w:rsidP="00C11371">
      <w:pPr>
        <w:pStyle w:val="Body"/>
        <w:ind w:left="851"/>
        <w:jc w:val="center"/>
        <w:rPr>
          <w:rFonts w:ascii="Arial" w:hAnsi="Arial" w:cs="Arial"/>
          <w:color w:val="auto"/>
          <w:u w:color="0F243E"/>
          <w:lang w:val="en-US"/>
        </w:rPr>
      </w:pPr>
      <w:hyperlink r:id="rId28" w:history="1">
        <w:r w:rsidR="00E34B10" w:rsidRPr="009218F7">
          <w:rPr>
            <w:rStyle w:val="Hyperlink4"/>
            <w:i/>
            <w:iCs/>
            <w:color w:val="auto"/>
          </w:rPr>
          <w:t>https://tramitesmre.cancilleria.gov.co/tramites/enlinea/solicitarVisa.xhtml</w:t>
        </w:r>
      </w:hyperlink>
    </w:p>
    <w:p w14:paraId="39EDA6FB" w14:textId="6A13D035" w:rsidR="00960044" w:rsidRPr="009218F7" w:rsidRDefault="00E34B10" w:rsidP="00805F65">
      <w:pPr>
        <w:pStyle w:val="Body"/>
        <w:ind w:left="851"/>
        <w:jc w:val="both"/>
        <w:rPr>
          <w:rFonts w:ascii="Arial" w:eastAsia="Arial" w:hAnsi="Arial" w:cs="Arial"/>
          <w:color w:val="auto"/>
          <w:u w:color="0F243E"/>
          <w:lang w:val="en-US"/>
        </w:rPr>
      </w:pPr>
      <w:r w:rsidRPr="009218F7">
        <w:rPr>
          <w:rFonts w:ascii="Arial" w:hAnsi="Arial" w:cs="Arial"/>
          <w:color w:val="auto"/>
          <w:u w:color="0F243E"/>
          <w:lang w:val="en-US"/>
        </w:rPr>
        <w:t xml:space="preserve">and when given the opportunity to choose where to submit your application, </w:t>
      </w:r>
      <w:r w:rsidRPr="009218F7">
        <w:rPr>
          <w:rFonts w:ascii="Arial" w:hAnsi="Arial" w:cs="Arial"/>
          <w:b/>
          <w:bCs/>
          <w:color w:val="auto"/>
          <w:u w:color="0F243E"/>
          <w:lang w:val="en-US"/>
        </w:rPr>
        <w:t>please make sure to choose Bogotá</w:t>
      </w:r>
      <w:r w:rsidRPr="009218F7">
        <w:rPr>
          <w:rFonts w:ascii="Arial" w:hAnsi="Arial" w:cs="Arial"/>
          <w:color w:val="auto"/>
          <w:u w:color="0F243E"/>
          <w:lang w:val="en-US"/>
        </w:rPr>
        <w:t xml:space="preserve">. </w:t>
      </w:r>
    </w:p>
    <w:p w14:paraId="6D2BB3A1" w14:textId="77777777" w:rsidR="00960044" w:rsidRPr="009218F7" w:rsidRDefault="00960044">
      <w:pPr>
        <w:pStyle w:val="Body"/>
        <w:ind w:left="851"/>
        <w:jc w:val="both"/>
        <w:rPr>
          <w:rFonts w:ascii="Arial" w:eastAsia="Arial" w:hAnsi="Arial" w:cs="Arial"/>
          <w:color w:val="auto"/>
          <w:u w:color="0F243E"/>
          <w:lang w:val="en-US"/>
        </w:rPr>
      </w:pPr>
    </w:p>
    <w:p w14:paraId="40970AD8" w14:textId="77777777" w:rsidR="00960044" w:rsidRPr="009218F7" w:rsidRDefault="00E34B10">
      <w:pPr>
        <w:pStyle w:val="Heading3"/>
        <w:spacing w:line="240" w:lineRule="auto"/>
        <w:ind w:left="851"/>
        <w:rPr>
          <w:rFonts w:ascii="Arial" w:eastAsia="Arial" w:hAnsi="Arial" w:cs="Arial"/>
          <w:color w:val="auto"/>
          <w:sz w:val="22"/>
          <w:szCs w:val="22"/>
          <w:u w:color="0F243E"/>
        </w:rPr>
      </w:pPr>
      <w:bookmarkStart w:id="33" w:name="_Toc16505410"/>
      <w:bookmarkStart w:id="34" w:name="_Toc16505624"/>
      <w:bookmarkStart w:id="35" w:name="_Toc21018894"/>
      <w:r w:rsidRPr="009218F7">
        <w:rPr>
          <w:rFonts w:ascii="Arial" w:hAnsi="Arial" w:cs="Arial"/>
          <w:color w:val="auto"/>
          <w:sz w:val="22"/>
          <w:szCs w:val="22"/>
          <w:u w:color="0F243E"/>
        </w:rPr>
        <w:t>5.1.4 Contact point</w:t>
      </w:r>
      <w:bookmarkEnd w:id="33"/>
      <w:bookmarkEnd w:id="34"/>
      <w:bookmarkEnd w:id="35"/>
    </w:p>
    <w:p w14:paraId="484B6AD7" w14:textId="5ACD405F" w:rsidR="00805F65" w:rsidRPr="009218F7" w:rsidRDefault="00E34B10">
      <w:pPr>
        <w:pStyle w:val="Body"/>
        <w:ind w:left="851"/>
        <w:jc w:val="both"/>
        <w:rPr>
          <w:rFonts w:ascii="Arial" w:hAnsi="Arial" w:cs="Arial"/>
          <w:color w:val="auto"/>
          <w:u w:color="0F243E"/>
          <w:lang w:val="en-US"/>
        </w:rPr>
      </w:pPr>
      <w:r w:rsidRPr="009218F7">
        <w:rPr>
          <w:rFonts w:ascii="Arial" w:hAnsi="Arial" w:cs="Arial"/>
          <w:color w:val="auto"/>
          <w:u w:color="0F243E"/>
          <w:lang w:val="en-US"/>
        </w:rPr>
        <w:t xml:space="preserve">For further information, or any additional concern </w:t>
      </w:r>
      <w:r w:rsidR="00522BE2" w:rsidRPr="009218F7">
        <w:rPr>
          <w:rFonts w:ascii="Arial" w:hAnsi="Arial" w:cs="Arial"/>
          <w:color w:val="auto"/>
          <w:u w:color="0F243E"/>
          <w:lang w:val="en-US"/>
        </w:rPr>
        <w:t xml:space="preserve">regarding </w:t>
      </w:r>
      <w:r w:rsidR="00C26A1D" w:rsidRPr="009218F7">
        <w:rPr>
          <w:rFonts w:ascii="Arial" w:hAnsi="Arial" w:cs="Arial"/>
          <w:color w:val="auto"/>
          <w:u w:color="0F243E"/>
          <w:lang w:val="en-US"/>
        </w:rPr>
        <w:t>visa requirements to enter</w:t>
      </w:r>
      <w:r w:rsidRPr="009218F7">
        <w:rPr>
          <w:rFonts w:ascii="Arial" w:hAnsi="Arial" w:cs="Arial"/>
          <w:color w:val="auto"/>
          <w:u w:color="0F243E"/>
          <w:lang w:val="en-US"/>
        </w:rPr>
        <w:t xml:space="preserve"> the Republic of Colombia, please contact the </w:t>
      </w:r>
      <w:r w:rsidRPr="009218F7">
        <w:rPr>
          <w:rFonts w:ascii="Arial" w:hAnsi="Arial" w:cs="Arial"/>
          <w:b/>
          <w:bCs/>
          <w:color w:val="auto"/>
          <w:u w:color="0F243E"/>
          <w:lang w:val="en-US"/>
        </w:rPr>
        <w:t>Colombian National Commission for UNESCO</w:t>
      </w:r>
      <w:r w:rsidRPr="009218F7">
        <w:rPr>
          <w:rFonts w:ascii="Arial" w:hAnsi="Arial" w:cs="Arial"/>
          <w:color w:val="auto"/>
          <w:u w:color="0F243E"/>
          <w:lang w:val="en-US"/>
        </w:rPr>
        <w:t>:</w:t>
      </w:r>
    </w:p>
    <w:p w14:paraId="7D87D4E9" w14:textId="11536B63" w:rsidR="00960044" w:rsidRPr="009218F7" w:rsidRDefault="00E34B10">
      <w:pPr>
        <w:pStyle w:val="Body"/>
        <w:ind w:left="851"/>
        <w:jc w:val="both"/>
        <w:rPr>
          <w:rFonts w:ascii="Arial" w:eastAsia="Arial" w:hAnsi="Arial" w:cs="Arial"/>
          <w:color w:val="auto"/>
          <w:u w:color="0F243E"/>
          <w:lang w:val="en-US"/>
        </w:rPr>
      </w:pPr>
      <w:r w:rsidRPr="009218F7">
        <w:rPr>
          <w:rFonts w:ascii="Arial" w:hAnsi="Arial" w:cs="Arial"/>
          <w:color w:val="auto"/>
          <w:u w:color="0F243E"/>
          <w:lang w:val="en-US"/>
        </w:rPr>
        <w:t xml:space="preserve"> </w:t>
      </w:r>
      <w:hyperlink r:id="rId29" w:history="1">
        <w:r w:rsidRPr="009218F7">
          <w:rPr>
            <w:rStyle w:val="Hyperlink4"/>
            <w:i/>
            <w:iCs/>
            <w:color w:val="auto"/>
          </w:rPr>
          <w:t>comisionunesco@cancilleria.gov.co</w:t>
        </w:r>
      </w:hyperlink>
      <w:r w:rsidRPr="009218F7">
        <w:rPr>
          <w:rFonts w:ascii="Arial" w:hAnsi="Arial" w:cs="Arial"/>
          <w:color w:val="auto"/>
          <w:u w:color="0F243E"/>
          <w:lang w:val="en-US"/>
        </w:rPr>
        <w:t xml:space="preserve"> </w:t>
      </w:r>
    </w:p>
    <w:p w14:paraId="5EFFE3AE" w14:textId="77777777" w:rsidR="00960044" w:rsidRPr="009218F7" w:rsidRDefault="00960044">
      <w:pPr>
        <w:pStyle w:val="Body"/>
        <w:ind w:left="567"/>
        <w:jc w:val="both"/>
        <w:rPr>
          <w:rFonts w:ascii="Arial" w:eastAsia="Arial" w:hAnsi="Arial" w:cs="Arial"/>
          <w:color w:val="auto"/>
          <w:u w:color="0F243E"/>
          <w:lang w:val="en-US"/>
        </w:rPr>
      </w:pPr>
    </w:p>
    <w:p w14:paraId="19CE7FED" w14:textId="77777777" w:rsidR="00960044" w:rsidRPr="009218F7" w:rsidRDefault="00E34B10" w:rsidP="00C41A7F">
      <w:pPr>
        <w:pStyle w:val="Body"/>
        <w:keepNext/>
        <w:tabs>
          <w:tab w:val="left" w:pos="1418"/>
        </w:tabs>
        <w:spacing w:before="240"/>
        <w:ind w:left="851"/>
        <w:outlineLvl w:val="1"/>
        <w:rPr>
          <w:rFonts w:ascii="Arial" w:eastAsia="Arial" w:hAnsi="Arial" w:cs="Arial"/>
          <w:b/>
          <w:bCs/>
          <w:color w:val="auto"/>
          <w:u w:color="0F243E"/>
          <w:lang w:val="en-US"/>
        </w:rPr>
      </w:pPr>
      <w:bookmarkStart w:id="36" w:name="_Toc16505411"/>
      <w:bookmarkStart w:id="37" w:name="_Toc16505625"/>
      <w:bookmarkStart w:id="38" w:name="_Toc21018895"/>
      <w:r w:rsidRPr="009218F7">
        <w:rPr>
          <w:rFonts w:ascii="Arial" w:hAnsi="Arial" w:cs="Arial"/>
          <w:b/>
          <w:bCs/>
          <w:color w:val="auto"/>
          <w:u w:color="0F243E"/>
          <w:lang w:val="en-US"/>
        </w:rPr>
        <w:t>5.2 Customs in the Republic of Colombia</w:t>
      </w:r>
      <w:bookmarkEnd w:id="36"/>
      <w:bookmarkEnd w:id="37"/>
      <w:bookmarkEnd w:id="38"/>
    </w:p>
    <w:p w14:paraId="220E684A" w14:textId="3A3BD2D9" w:rsidR="00960044" w:rsidRPr="009218F7" w:rsidRDefault="00E34B10" w:rsidP="00C41A7F">
      <w:pPr>
        <w:pStyle w:val="Body"/>
        <w:ind w:left="851"/>
        <w:jc w:val="both"/>
        <w:rPr>
          <w:rFonts w:ascii="Arial" w:eastAsia="Arial" w:hAnsi="Arial" w:cs="Arial"/>
          <w:color w:val="auto"/>
          <w:u w:color="0F243E"/>
          <w:lang w:val="en-US"/>
        </w:rPr>
      </w:pPr>
      <w:r w:rsidRPr="009218F7">
        <w:rPr>
          <w:rFonts w:ascii="Arial" w:hAnsi="Arial" w:cs="Arial"/>
          <w:color w:val="auto"/>
          <w:u w:color="0F243E"/>
          <w:lang w:val="en-US"/>
        </w:rPr>
        <w:t>While it is not illegal to carry large sums of cash when you enter the Republic of Colombia, you must declare any amount above US$10,000 and keep all receipts of currency exchanges while you are in th</w:t>
      </w:r>
      <w:r w:rsidR="00D95C7A" w:rsidRPr="009218F7">
        <w:rPr>
          <w:rFonts w:ascii="Arial" w:hAnsi="Arial" w:cs="Arial"/>
          <w:color w:val="auto"/>
          <w:u w:color="0F243E"/>
          <w:lang w:val="en-US"/>
        </w:rPr>
        <w:t>is</w:t>
      </w:r>
      <w:r w:rsidRPr="009218F7">
        <w:rPr>
          <w:rFonts w:ascii="Arial" w:hAnsi="Arial" w:cs="Arial"/>
          <w:color w:val="auto"/>
          <w:u w:color="0F243E"/>
          <w:lang w:val="en-US"/>
        </w:rPr>
        <w:t xml:space="preserve"> country. Please ask for the appropriate in-flight declaration forms or ask an immigration officer after landing.</w:t>
      </w:r>
    </w:p>
    <w:p w14:paraId="1DC39369" w14:textId="77777777" w:rsidR="00960044" w:rsidRPr="009218F7" w:rsidRDefault="00960044">
      <w:pPr>
        <w:pStyle w:val="Body"/>
        <w:ind w:left="567"/>
        <w:jc w:val="both"/>
        <w:rPr>
          <w:rFonts w:ascii="Arial" w:eastAsia="Arial" w:hAnsi="Arial" w:cs="Arial"/>
          <w:color w:val="auto"/>
          <w:u w:color="0F243E"/>
          <w:lang w:val="en-US"/>
        </w:rPr>
      </w:pPr>
    </w:p>
    <w:p w14:paraId="72FAE348" w14:textId="77777777" w:rsidR="00960044" w:rsidRPr="009218F7" w:rsidRDefault="00E34B10">
      <w:pPr>
        <w:pStyle w:val="Body"/>
        <w:keepNext/>
        <w:tabs>
          <w:tab w:val="left" w:pos="1418"/>
        </w:tabs>
        <w:spacing w:before="240"/>
        <w:ind w:left="567"/>
        <w:jc w:val="both"/>
        <w:outlineLvl w:val="1"/>
        <w:rPr>
          <w:rFonts w:ascii="Arial" w:eastAsia="Arial" w:hAnsi="Arial" w:cs="Arial"/>
          <w:b/>
          <w:bCs/>
          <w:color w:val="auto"/>
          <w:u w:color="0F243E"/>
          <w:lang w:val="en-US"/>
        </w:rPr>
      </w:pPr>
      <w:bookmarkStart w:id="39" w:name="_Toc16505412"/>
      <w:bookmarkStart w:id="40" w:name="_Toc16505626"/>
      <w:bookmarkStart w:id="41" w:name="_Toc21018896"/>
      <w:r w:rsidRPr="009218F7">
        <w:rPr>
          <w:rFonts w:ascii="Arial" w:hAnsi="Arial" w:cs="Arial"/>
          <w:b/>
          <w:bCs/>
          <w:color w:val="auto"/>
          <w:u w:color="0F243E"/>
          <w:lang w:val="en-US"/>
        </w:rPr>
        <w:t>5.3 Medical insurance and services</w:t>
      </w:r>
      <w:bookmarkEnd w:id="39"/>
      <w:bookmarkEnd w:id="40"/>
      <w:bookmarkEnd w:id="41"/>
    </w:p>
    <w:p w14:paraId="1DEE2D94" w14:textId="25B7FC76" w:rsidR="00960044" w:rsidRPr="009218F7" w:rsidRDefault="00E34B10">
      <w:pPr>
        <w:pStyle w:val="Body"/>
        <w:ind w:left="567"/>
        <w:jc w:val="both"/>
        <w:rPr>
          <w:rFonts w:ascii="Arial" w:eastAsia="Arial" w:hAnsi="Arial" w:cs="Arial"/>
          <w:color w:val="auto"/>
          <w:u w:color="0F243E"/>
          <w:shd w:val="clear" w:color="auto" w:fill="FFFF00"/>
          <w:lang w:val="en-US"/>
        </w:rPr>
      </w:pPr>
      <w:r w:rsidRPr="009218F7">
        <w:rPr>
          <w:rFonts w:ascii="Arial" w:hAnsi="Arial" w:cs="Arial"/>
          <w:color w:val="auto"/>
          <w:u w:color="0F243E"/>
          <w:lang w:val="en-US"/>
        </w:rPr>
        <w:t xml:space="preserve">First-aid services will be provided at the meeting venue. Directions to the first-aid room can be obtained from the reception. However, </w:t>
      </w:r>
      <w:r w:rsidR="00D95C7A" w:rsidRPr="009218F7">
        <w:rPr>
          <w:rFonts w:ascii="Arial" w:hAnsi="Arial" w:cs="Arial"/>
          <w:b/>
          <w:bCs/>
          <w:color w:val="auto"/>
          <w:u w:color="0F243E"/>
          <w:lang w:val="en-US"/>
        </w:rPr>
        <w:t>you</w:t>
      </w:r>
      <w:r w:rsidRPr="009218F7">
        <w:rPr>
          <w:rFonts w:ascii="Arial" w:hAnsi="Arial" w:cs="Arial"/>
          <w:b/>
          <w:bCs/>
          <w:color w:val="auto"/>
          <w:u w:color="0F243E"/>
          <w:lang w:val="en-US"/>
        </w:rPr>
        <w:t xml:space="preserve"> are expected to assume responsibility for the medical costs of other treatment receive</w:t>
      </w:r>
      <w:r w:rsidR="00D95C7A" w:rsidRPr="009218F7">
        <w:rPr>
          <w:rFonts w:ascii="Arial" w:hAnsi="Arial" w:cs="Arial"/>
          <w:b/>
          <w:bCs/>
          <w:color w:val="auto"/>
          <w:u w:color="0F243E"/>
          <w:lang w:val="en-US"/>
        </w:rPr>
        <w:t>d</w:t>
      </w:r>
      <w:r w:rsidRPr="009218F7">
        <w:rPr>
          <w:rFonts w:ascii="Arial" w:hAnsi="Arial" w:cs="Arial"/>
          <w:b/>
          <w:bCs/>
          <w:color w:val="auto"/>
          <w:u w:color="0F243E"/>
          <w:lang w:val="en-US"/>
        </w:rPr>
        <w:t xml:space="preserve"> while in the Republic of Colombia</w:t>
      </w:r>
      <w:r w:rsidRPr="009218F7">
        <w:rPr>
          <w:rFonts w:ascii="Arial" w:hAnsi="Arial" w:cs="Arial"/>
          <w:color w:val="auto"/>
          <w:u w:color="0F243E"/>
          <w:lang w:val="en-US"/>
        </w:rPr>
        <w:t xml:space="preserve">. It is strongly recommended that </w:t>
      </w:r>
      <w:r w:rsidR="00D95C7A" w:rsidRPr="009218F7">
        <w:rPr>
          <w:rFonts w:ascii="Arial" w:hAnsi="Arial" w:cs="Arial"/>
          <w:color w:val="auto"/>
          <w:u w:color="0F243E"/>
          <w:lang w:val="en-US"/>
        </w:rPr>
        <w:t>you</w:t>
      </w:r>
      <w:r w:rsidRPr="009218F7">
        <w:rPr>
          <w:rFonts w:ascii="Arial" w:hAnsi="Arial" w:cs="Arial"/>
          <w:color w:val="auto"/>
          <w:u w:color="0F243E"/>
          <w:lang w:val="en-US"/>
        </w:rPr>
        <w:t xml:space="preserve"> purchase medical insurance in </w:t>
      </w:r>
      <w:r w:rsidR="00D95C7A" w:rsidRPr="009218F7">
        <w:rPr>
          <w:rFonts w:ascii="Arial" w:hAnsi="Arial" w:cs="Arial"/>
          <w:color w:val="auto"/>
          <w:u w:color="0F243E"/>
          <w:lang w:val="en-US"/>
        </w:rPr>
        <w:t>your</w:t>
      </w:r>
      <w:r w:rsidRPr="009218F7">
        <w:rPr>
          <w:rFonts w:ascii="Arial" w:hAnsi="Arial" w:cs="Arial"/>
          <w:color w:val="auto"/>
          <w:u w:color="0F243E"/>
          <w:lang w:val="en-US"/>
        </w:rPr>
        <w:t xml:space="preserve"> home countr</w:t>
      </w:r>
      <w:r w:rsidR="00D95C7A" w:rsidRPr="009218F7">
        <w:rPr>
          <w:rFonts w:ascii="Arial" w:hAnsi="Arial" w:cs="Arial"/>
          <w:color w:val="auto"/>
          <w:u w:color="0F243E"/>
          <w:lang w:val="en-US"/>
        </w:rPr>
        <w:t>y</w:t>
      </w:r>
      <w:r w:rsidRPr="009218F7">
        <w:rPr>
          <w:rFonts w:ascii="Arial" w:hAnsi="Arial" w:cs="Arial"/>
          <w:color w:val="auto"/>
          <w:u w:color="0F243E"/>
          <w:lang w:val="en-US"/>
        </w:rPr>
        <w:t xml:space="preserve"> to cover medical costs while in the Republic of Colombia or in transit.</w:t>
      </w:r>
    </w:p>
    <w:p w14:paraId="55575A4F" w14:textId="77777777" w:rsidR="00960044" w:rsidRPr="009218F7" w:rsidRDefault="00E34B10">
      <w:pPr>
        <w:pStyle w:val="Body"/>
        <w:ind w:left="567"/>
        <w:jc w:val="both"/>
        <w:rPr>
          <w:rFonts w:ascii="Arial" w:eastAsia="Arial" w:hAnsi="Arial" w:cs="Arial"/>
          <w:color w:val="auto"/>
          <w:u w:color="0F243E"/>
          <w:lang w:val="en-US"/>
        </w:rPr>
      </w:pPr>
      <w:r w:rsidRPr="009218F7">
        <w:rPr>
          <w:rFonts w:ascii="Arial" w:hAnsi="Arial" w:cs="Arial"/>
          <w:color w:val="auto"/>
          <w:u w:color="0F243E"/>
          <w:lang w:val="en-US"/>
        </w:rPr>
        <w:t>It is important to be aware of potential risks when travelling. The most common illnesses in Colombia are acute altitude sickness, stomach problems, and in jungle areas malaria and yellow fever.</w:t>
      </w:r>
    </w:p>
    <w:p w14:paraId="133076D9" w14:textId="77777777" w:rsidR="00960044" w:rsidRPr="009218F7" w:rsidRDefault="00960044">
      <w:pPr>
        <w:pStyle w:val="Body"/>
        <w:ind w:left="567"/>
        <w:jc w:val="both"/>
        <w:rPr>
          <w:rFonts w:ascii="Arial" w:eastAsia="Arial" w:hAnsi="Arial" w:cs="Arial"/>
          <w:b/>
          <w:bCs/>
          <w:color w:val="auto"/>
          <w:u w:color="0F243E"/>
          <w:lang w:val="en-US"/>
        </w:rPr>
      </w:pPr>
    </w:p>
    <w:p w14:paraId="454C16C2" w14:textId="77777777" w:rsidR="00960044" w:rsidRPr="009218F7" w:rsidRDefault="00E34B10" w:rsidP="00805F65">
      <w:pPr>
        <w:pStyle w:val="Body"/>
        <w:ind w:left="708"/>
        <w:jc w:val="both"/>
        <w:rPr>
          <w:rFonts w:ascii="Arial" w:eastAsia="Arial" w:hAnsi="Arial" w:cs="Arial"/>
          <w:b/>
          <w:bCs/>
          <w:color w:val="auto"/>
          <w:u w:val="single" w:color="0F243E"/>
          <w:lang w:val="en-US"/>
        </w:rPr>
      </w:pPr>
      <w:r w:rsidRPr="009218F7">
        <w:rPr>
          <w:rFonts w:ascii="Arial" w:hAnsi="Arial" w:cs="Arial"/>
          <w:b/>
          <w:bCs/>
          <w:color w:val="auto"/>
          <w:u w:val="single" w:color="0F243E"/>
          <w:lang w:val="en-US"/>
        </w:rPr>
        <w:t>Vaccination</w:t>
      </w:r>
    </w:p>
    <w:p w14:paraId="1311E599" w14:textId="77777777" w:rsidR="00960044" w:rsidRPr="009218F7" w:rsidRDefault="00E34B10" w:rsidP="00805F65">
      <w:pPr>
        <w:pStyle w:val="Body"/>
        <w:ind w:left="708"/>
        <w:jc w:val="both"/>
        <w:rPr>
          <w:rFonts w:ascii="Arial" w:eastAsia="Arial" w:hAnsi="Arial" w:cs="Arial"/>
          <w:color w:val="auto"/>
          <w:u w:color="0F243E"/>
          <w:lang w:val="en-US"/>
        </w:rPr>
      </w:pPr>
      <w:r w:rsidRPr="009218F7">
        <w:rPr>
          <w:rFonts w:ascii="Arial" w:hAnsi="Arial" w:cs="Arial"/>
          <w:color w:val="auto"/>
          <w:u w:color="0F243E"/>
          <w:lang w:val="en-US"/>
        </w:rPr>
        <w:t xml:space="preserve">You must be vaccinated against </w:t>
      </w:r>
      <w:r w:rsidRPr="009218F7">
        <w:rPr>
          <w:rFonts w:ascii="Arial" w:hAnsi="Arial" w:cs="Arial"/>
          <w:b/>
          <w:bCs/>
          <w:color w:val="auto"/>
          <w:u w:color="0F243E"/>
          <w:lang w:val="en-US"/>
        </w:rPr>
        <w:t>yellow fever</w:t>
      </w:r>
      <w:r w:rsidRPr="009218F7">
        <w:rPr>
          <w:rFonts w:ascii="Arial" w:hAnsi="Arial" w:cs="Arial"/>
          <w:color w:val="auto"/>
          <w:u w:color="0F243E"/>
          <w:lang w:val="en-US"/>
        </w:rPr>
        <w:t xml:space="preserve"> at least 10 days before the departure to jungle areas. </w:t>
      </w:r>
    </w:p>
    <w:p w14:paraId="30A1DF3F" w14:textId="77777777" w:rsidR="00960044" w:rsidRPr="009218F7" w:rsidRDefault="00960044" w:rsidP="00805F65">
      <w:pPr>
        <w:pStyle w:val="Body"/>
        <w:ind w:left="708"/>
        <w:jc w:val="both"/>
        <w:rPr>
          <w:rFonts w:ascii="Arial" w:eastAsia="Arial" w:hAnsi="Arial" w:cs="Arial"/>
          <w:color w:val="auto"/>
          <w:u w:color="0F243E"/>
          <w:lang w:val="en-US"/>
        </w:rPr>
      </w:pPr>
    </w:p>
    <w:p w14:paraId="4CFE445C" w14:textId="77777777" w:rsidR="00960044" w:rsidRPr="009218F7" w:rsidRDefault="00E34B10" w:rsidP="00C11371">
      <w:pPr>
        <w:pStyle w:val="Body"/>
        <w:ind w:left="708"/>
        <w:rPr>
          <w:rFonts w:ascii="Arial" w:eastAsia="Arial" w:hAnsi="Arial" w:cs="Arial"/>
          <w:b/>
          <w:bCs/>
          <w:color w:val="auto"/>
          <w:u w:val="single" w:color="0F243E"/>
          <w:lang w:val="en-US"/>
        </w:rPr>
      </w:pPr>
      <w:r w:rsidRPr="009218F7">
        <w:rPr>
          <w:rFonts w:ascii="Arial" w:hAnsi="Arial" w:cs="Arial"/>
          <w:b/>
          <w:bCs/>
          <w:color w:val="auto"/>
          <w:u w:val="single" w:color="0F243E"/>
          <w:lang w:val="en-US"/>
        </w:rPr>
        <w:t>Medical care and purchase of medicines</w:t>
      </w:r>
    </w:p>
    <w:p w14:paraId="51915A68" w14:textId="1BE48AFA" w:rsidR="00960044" w:rsidRPr="009218F7" w:rsidRDefault="00E34B10" w:rsidP="00805F65">
      <w:pPr>
        <w:pStyle w:val="Body"/>
        <w:ind w:left="708"/>
        <w:jc w:val="both"/>
        <w:rPr>
          <w:rFonts w:ascii="Arial" w:eastAsia="Arial" w:hAnsi="Arial" w:cs="Arial"/>
          <w:color w:val="auto"/>
          <w:u w:color="0F243E"/>
          <w:lang w:val="en-US"/>
        </w:rPr>
      </w:pPr>
      <w:r w:rsidRPr="009218F7">
        <w:rPr>
          <w:rFonts w:ascii="Arial" w:hAnsi="Arial" w:cs="Arial"/>
          <w:color w:val="auto"/>
          <w:u w:color="0F243E"/>
          <w:lang w:val="en-US"/>
        </w:rPr>
        <w:t xml:space="preserve">Those wishing to visit Colombia should buy travel insurance </w:t>
      </w:r>
      <w:r w:rsidR="00D95C7A" w:rsidRPr="009218F7">
        <w:rPr>
          <w:rFonts w:ascii="Arial" w:hAnsi="Arial" w:cs="Arial"/>
          <w:color w:val="auto"/>
          <w:u w:color="0F243E"/>
          <w:lang w:val="en-US"/>
        </w:rPr>
        <w:t xml:space="preserve">to cover </w:t>
      </w:r>
      <w:r w:rsidRPr="009218F7">
        <w:rPr>
          <w:rFonts w:ascii="Arial" w:hAnsi="Arial" w:cs="Arial"/>
          <w:color w:val="auto"/>
          <w:u w:color="0F243E"/>
          <w:lang w:val="en-US"/>
        </w:rPr>
        <w:t xml:space="preserve">medical and emergency hospital care. </w:t>
      </w:r>
      <w:r w:rsidR="00D95C7A" w:rsidRPr="009218F7">
        <w:rPr>
          <w:rFonts w:ascii="Arial" w:hAnsi="Arial" w:cs="Arial"/>
          <w:color w:val="auto"/>
          <w:u w:color="0F243E"/>
          <w:lang w:val="en-US"/>
        </w:rPr>
        <w:t>M</w:t>
      </w:r>
      <w:r w:rsidRPr="009218F7">
        <w:rPr>
          <w:rFonts w:ascii="Arial" w:hAnsi="Arial" w:cs="Arial"/>
          <w:color w:val="auto"/>
          <w:u w:color="0F243E"/>
          <w:lang w:val="en-US"/>
        </w:rPr>
        <w:t xml:space="preserve">edication and prescription drugs can be obtained without restriction in drugstores and pharmacies. You should </w:t>
      </w:r>
      <w:r w:rsidR="00B52A90" w:rsidRPr="009218F7">
        <w:rPr>
          <w:rFonts w:ascii="Arial" w:hAnsi="Arial" w:cs="Arial"/>
          <w:color w:val="auto"/>
          <w:u w:color="0F243E"/>
          <w:lang w:val="en-US"/>
        </w:rPr>
        <w:t>check</w:t>
      </w:r>
      <w:r w:rsidRPr="009218F7">
        <w:rPr>
          <w:rFonts w:ascii="Arial" w:hAnsi="Arial" w:cs="Arial"/>
          <w:color w:val="auto"/>
          <w:u w:color="0F243E"/>
          <w:lang w:val="en-US"/>
        </w:rPr>
        <w:t xml:space="preserve"> that the package has the date of expiry and price printed on it.</w:t>
      </w:r>
    </w:p>
    <w:p w14:paraId="50463194" w14:textId="77777777" w:rsidR="00960044" w:rsidRPr="009218F7" w:rsidRDefault="00960044" w:rsidP="00805F65">
      <w:pPr>
        <w:pStyle w:val="Body"/>
        <w:ind w:left="708"/>
        <w:jc w:val="both"/>
        <w:rPr>
          <w:rFonts w:ascii="Arial" w:eastAsia="Arial" w:hAnsi="Arial" w:cs="Arial"/>
          <w:b/>
          <w:bCs/>
          <w:color w:val="auto"/>
          <w:u w:color="0F243E"/>
          <w:lang w:val="en-US"/>
        </w:rPr>
      </w:pPr>
    </w:p>
    <w:p w14:paraId="2FE8E6E3" w14:textId="44BCA62B" w:rsidR="00960044" w:rsidRPr="009218F7" w:rsidRDefault="00B52A90" w:rsidP="00805F65">
      <w:pPr>
        <w:pStyle w:val="Body"/>
        <w:ind w:left="708"/>
        <w:jc w:val="both"/>
        <w:rPr>
          <w:rFonts w:ascii="Arial" w:eastAsia="Arial" w:hAnsi="Arial" w:cs="Arial"/>
          <w:b/>
          <w:bCs/>
          <w:color w:val="auto"/>
          <w:u w:val="single" w:color="0F243E"/>
          <w:lang w:val="en-US"/>
        </w:rPr>
      </w:pPr>
      <w:r w:rsidRPr="009218F7">
        <w:rPr>
          <w:rFonts w:ascii="Arial" w:hAnsi="Arial" w:cs="Arial"/>
          <w:b/>
          <w:bCs/>
          <w:color w:val="auto"/>
          <w:u w:val="single" w:color="0F243E"/>
          <w:lang w:val="en-US"/>
        </w:rPr>
        <w:t>W</w:t>
      </w:r>
      <w:r w:rsidR="00E34B10" w:rsidRPr="009218F7">
        <w:rPr>
          <w:rFonts w:ascii="Arial" w:hAnsi="Arial" w:cs="Arial"/>
          <w:b/>
          <w:bCs/>
          <w:color w:val="auto"/>
          <w:u w:val="single" w:color="0F243E"/>
          <w:lang w:val="en-US"/>
        </w:rPr>
        <w:t>ater</w:t>
      </w:r>
    </w:p>
    <w:p w14:paraId="14EE706E" w14:textId="1CF66F67" w:rsidR="00960044" w:rsidRPr="009218F7" w:rsidRDefault="00E34B10" w:rsidP="00805F65">
      <w:pPr>
        <w:pStyle w:val="Body"/>
        <w:ind w:left="708"/>
        <w:jc w:val="both"/>
        <w:rPr>
          <w:rFonts w:ascii="Arial" w:eastAsia="Arial" w:hAnsi="Arial" w:cs="Arial"/>
          <w:color w:val="auto"/>
          <w:u w:color="0F243E"/>
          <w:lang w:val="en-US"/>
        </w:rPr>
      </w:pPr>
      <w:r w:rsidRPr="009218F7">
        <w:rPr>
          <w:rFonts w:ascii="Arial" w:hAnsi="Arial" w:cs="Arial"/>
          <w:color w:val="auto"/>
          <w:u w:color="0F243E"/>
          <w:lang w:val="en-US"/>
        </w:rPr>
        <w:t>Tap water is safe to drink and use for cooking</w:t>
      </w:r>
      <w:r w:rsidR="00031643" w:rsidRPr="009218F7">
        <w:rPr>
          <w:rFonts w:ascii="Arial" w:hAnsi="Arial" w:cs="Arial"/>
          <w:color w:val="auto"/>
          <w:u w:color="0F243E"/>
          <w:lang w:val="en-US"/>
        </w:rPr>
        <w:t xml:space="preserve"> </w:t>
      </w:r>
      <w:r w:rsidRPr="009218F7">
        <w:rPr>
          <w:rFonts w:ascii="Arial" w:hAnsi="Arial" w:cs="Arial"/>
          <w:color w:val="auto"/>
          <w:u w:color="0F243E"/>
          <w:lang w:val="en-US"/>
        </w:rPr>
        <w:t xml:space="preserve">in Bogota. Other </w:t>
      </w:r>
      <w:r w:rsidR="00B52A90" w:rsidRPr="009218F7">
        <w:rPr>
          <w:rFonts w:ascii="Arial" w:hAnsi="Arial" w:cs="Arial"/>
          <w:color w:val="auto"/>
          <w:u w:color="0F243E"/>
          <w:lang w:val="en-US"/>
        </w:rPr>
        <w:t>major</w:t>
      </w:r>
      <w:r w:rsidRPr="009218F7">
        <w:rPr>
          <w:rFonts w:ascii="Arial" w:hAnsi="Arial" w:cs="Arial"/>
          <w:color w:val="auto"/>
          <w:u w:color="0F243E"/>
          <w:lang w:val="en-US"/>
        </w:rPr>
        <w:t xml:space="preserve"> cities have very good water supply services, with water that can be used for </w:t>
      </w:r>
      <w:r w:rsidR="009131E9">
        <w:rPr>
          <w:rFonts w:ascii="Arial" w:hAnsi="Arial" w:cs="Arial"/>
          <w:color w:val="auto"/>
          <w:u w:color="0F243E"/>
          <w:lang w:val="en-US"/>
        </w:rPr>
        <w:t>the</w:t>
      </w:r>
      <w:r w:rsidR="00B52A90" w:rsidRPr="009218F7">
        <w:rPr>
          <w:rFonts w:ascii="Arial" w:hAnsi="Arial" w:cs="Arial"/>
          <w:color w:val="auto"/>
          <w:u w:color="0F243E"/>
          <w:lang w:val="en-US"/>
        </w:rPr>
        <w:t xml:space="preserve"> bath or shower.</w:t>
      </w:r>
      <w:r w:rsidRPr="009218F7">
        <w:rPr>
          <w:rFonts w:ascii="Arial" w:hAnsi="Arial" w:cs="Arial"/>
          <w:color w:val="auto"/>
          <w:u w:color="0F243E"/>
          <w:lang w:val="en-US"/>
        </w:rPr>
        <w:t xml:space="preserve"> In </w:t>
      </w:r>
      <w:r w:rsidR="00B52A90" w:rsidRPr="009218F7">
        <w:rPr>
          <w:rFonts w:ascii="Arial" w:hAnsi="Arial" w:cs="Arial"/>
          <w:color w:val="auto"/>
          <w:u w:color="0F243E"/>
          <w:lang w:val="en-US"/>
        </w:rPr>
        <w:t xml:space="preserve">small towns and </w:t>
      </w:r>
      <w:r w:rsidR="00805F65" w:rsidRPr="009218F7">
        <w:rPr>
          <w:rFonts w:ascii="Arial" w:hAnsi="Arial" w:cs="Arial"/>
          <w:color w:val="auto"/>
          <w:u w:color="0F243E"/>
          <w:lang w:val="en-US"/>
        </w:rPr>
        <w:t xml:space="preserve">rural areas, </w:t>
      </w:r>
      <w:r w:rsidRPr="009218F7">
        <w:rPr>
          <w:rFonts w:ascii="Arial" w:hAnsi="Arial" w:cs="Arial"/>
          <w:color w:val="auto"/>
          <w:u w:color="0F243E"/>
          <w:lang w:val="en-US"/>
        </w:rPr>
        <w:t xml:space="preserve">it is advisable to buy bottled water or </w:t>
      </w:r>
      <w:r w:rsidR="00B52A90" w:rsidRPr="009218F7">
        <w:rPr>
          <w:rFonts w:ascii="Arial" w:hAnsi="Arial" w:cs="Arial"/>
          <w:color w:val="auto"/>
          <w:u w:color="0F243E"/>
          <w:lang w:val="en-US"/>
        </w:rPr>
        <w:t xml:space="preserve">water produced </w:t>
      </w:r>
      <w:r w:rsidRPr="009218F7">
        <w:rPr>
          <w:rFonts w:ascii="Arial" w:hAnsi="Arial" w:cs="Arial"/>
          <w:color w:val="auto"/>
          <w:u w:color="0F243E"/>
          <w:lang w:val="en-US"/>
        </w:rPr>
        <w:t>in treatment plants.</w:t>
      </w:r>
      <w:r w:rsidRPr="009218F7">
        <w:rPr>
          <w:rFonts w:ascii="Arial" w:eastAsia="Arial" w:hAnsi="Arial" w:cs="Arial"/>
          <w:color w:val="auto"/>
          <w:u w:color="0F243E"/>
          <w:vertAlign w:val="superscript"/>
          <w:lang w:val="en-US"/>
        </w:rPr>
        <w:footnoteReference w:id="2"/>
      </w:r>
      <w:r w:rsidRPr="009218F7">
        <w:rPr>
          <w:rFonts w:ascii="Arial" w:hAnsi="Arial" w:cs="Arial"/>
          <w:color w:val="auto"/>
          <w:u w:color="0F243E"/>
          <w:lang w:val="en-US"/>
        </w:rPr>
        <w:t xml:space="preserve"> </w:t>
      </w:r>
    </w:p>
    <w:p w14:paraId="1A5BD6E6" w14:textId="77777777" w:rsidR="00960044" w:rsidRPr="009218F7" w:rsidRDefault="00960044">
      <w:pPr>
        <w:pStyle w:val="Body"/>
        <w:ind w:left="993"/>
        <w:jc w:val="both"/>
        <w:rPr>
          <w:rFonts w:ascii="Arial" w:hAnsi="Arial" w:cs="Arial"/>
          <w:color w:val="auto"/>
          <w:u w:color="0F243E"/>
          <w:lang w:val="en-US"/>
        </w:rPr>
      </w:pPr>
    </w:p>
    <w:p w14:paraId="504FEC1A" w14:textId="77777777" w:rsidR="00960044" w:rsidRPr="009218F7" w:rsidRDefault="00E34B10" w:rsidP="00805F65">
      <w:pPr>
        <w:pStyle w:val="Body"/>
        <w:ind w:left="708"/>
        <w:jc w:val="both"/>
        <w:rPr>
          <w:rFonts w:ascii="Arial" w:hAnsi="Arial" w:cs="Arial"/>
          <w:b/>
          <w:bCs/>
          <w:color w:val="auto"/>
          <w:u w:val="single" w:color="0F243E"/>
          <w:lang w:val="en-US"/>
        </w:rPr>
      </w:pPr>
      <w:r w:rsidRPr="009218F7">
        <w:rPr>
          <w:rFonts w:ascii="Arial" w:hAnsi="Arial" w:cs="Arial"/>
          <w:b/>
          <w:bCs/>
          <w:color w:val="auto"/>
          <w:u w:val="single" w:color="0F243E"/>
          <w:lang w:val="en-US"/>
        </w:rPr>
        <w:t>Altitude Sickness</w:t>
      </w:r>
    </w:p>
    <w:p w14:paraId="25218447" w14:textId="6A223649" w:rsidR="00960044" w:rsidRPr="009218F7" w:rsidRDefault="00E34B10" w:rsidP="00805F65">
      <w:pPr>
        <w:pStyle w:val="Body"/>
        <w:ind w:left="708"/>
        <w:jc w:val="both"/>
        <w:rPr>
          <w:rFonts w:ascii="Arial" w:hAnsi="Arial" w:cs="Arial"/>
          <w:color w:val="auto"/>
          <w:u w:color="0F243E"/>
          <w:lang w:val="en-US"/>
        </w:rPr>
      </w:pPr>
      <w:r w:rsidRPr="009218F7">
        <w:rPr>
          <w:rFonts w:ascii="Arial" w:hAnsi="Arial" w:cs="Arial"/>
          <w:color w:val="auto"/>
          <w:u w:color="0F243E"/>
          <w:lang w:val="en-US"/>
        </w:rPr>
        <w:t>It is also important to be aware of a situation that might happen as a consequence of flying to high altitudes. Altitude sickness</w:t>
      </w:r>
      <w:r w:rsidR="00BB7A08" w:rsidRPr="009218F7">
        <w:rPr>
          <w:rFonts w:ascii="Arial" w:hAnsi="Arial" w:cs="Arial"/>
          <w:color w:val="auto"/>
          <w:u w:color="0F243E"/>
          <w:lang w:val="en-US"/>
        </w:rPr>
        <w:t>,</w:t>
      </w:r>
      <w:r w:rsidRPr="009218F7">
        <w:rPr>
          <w:rFonts w:ascii="Arial" w:hAnsi="Arial" w:cs="Arial"/>
          <w:color w:val="auto"/>
          <w:u w:color="0F243E"/>
          <w:lang w:val="en-US"/>
        </w:rPr>
        <w:t xml:space="preserve"> </w:t>
      </w:r>
      <w:r w:rsidR="00B52A90" w:rsidRPr="009218F7">
        <w:rPr>
          <w:rFonts w:ascii="Arial" w:hAnsi="Arial" w:cs="Arial"/>
          <w:color w:val="auto"/>
          <w:u w:color="0F243E"/>
          <w:lang w:val="en-US"/>
        </w:rPr>
        <w:t xml:space="preserve">locally </w:t>
      </w:r>
      <w:r w:rsidRPr="009218F7">
        <w:rPr>
          <w:rFonts w:ascii="Arial" w:hAnsi="Arial" w:cs="Arial"/>
          <w:color w:val="auto"/>
          <w:u w:color="0F243E"/>
          <w:lang w:val="en-US"/>
        </w:rPr>
        <w:t>known as “</w:t>
      </w:r>
      <w:r w:rsidR="00E76B48" w:rsidRPr="009218F7">
        <w:rPr>
          <w:rFonts w:ascii="Arial" w:hAnsi="Arial" w:cs="Arial"/>
          <w:i/>
          <w:iCs/>
          <w:color w:val="auto"/>
          <w:u w:color="0F243E"/>
          <w:lang w:val="en-US"/>
        </w:rPr>
        <w:t>S</w:t>
      </w:r>
      <w:r w:rsidRPr="009218F7">
        <w:rPr>
          <w:rFonts w:ascii="Arial" w:hAnsi="Arial" w:cs="Arial"/>
          <w:i/>
          <w:iCs/>
          <w:color w:val="auto"/>
          <w:u w:color="0F243E"/>
          <w:lang w:val="en-US"/>
        </w:rPr>
        <w:t>oroche</w:t>
      </w:r>
      <w:r w:rsidRPr="009218F7">
        <w:rPr>
          <w:rFonts w:ascii="Arial" w:hAnsi="Arial" w:cs="Arial"/>
          <w:color w:val="auto"/>
          <w:u w:color="0F243E"/>
          <w:lang w:val="en-US"/>
        </w:rPr>
        <w:t xml:space="preserve">”, is caused by hypoxia or lack of oxygen in the body due to the </w:t>
      </w:r>
      <w:r w:rsidR="00B52A90" w:rsidRPr="009218F7">
        <w:rPr>
          <w:rFonts w:ascii="Arial" w:hAnsi="Arial" w:cs="Arial"/>
          <w:color w:val="auto"/>
          <w:u w:color="0F243E"/>
          <w:lang w:val="en-US"/>
        </w:rPr>
        <w:t>lower</w:t>
      </w:r>
      <w:r w:rsidRPr="009218F7">
        <w:rPr>
          <w:rFonts w:ascii="Arial" w:hAnsi="Arial" w:cs="Arial"/>
          <w:color w:val="auto"/>
          <w:u w:color="0F243E"/>
          <w:lang w:val="en-US"/>
        </w:rPr>
        <w:t xml:space="preserve"> atmospheric pressure</w:t>
      </w:r>
      <w:r w:rsidR="00B52A90" w:rsidRPr="009218F7">
        <w:rPr>
          <w:rFonts w:ascii="Arial" w:hAnsi="Arial" w:cs="Arial"/>
          <w:color w:val="auto"/>
          <w:u w:color="0F243E"/>
          <w:lang w:val="en-US"/>
        </w:rPr>
        <w:t>s</w:t>
      </w:r>
      <w:r w:rsidRPr="009218F7">
        <w:rPr>
          <w:rFonts w:ascii="Arial" w:hAnsi="Arial" w:cs="Arial"/>
          <w:color w:val="auto"/>
          <w:u w:color="0F243E"/>
          <w:lang w:val="en-US"/>
        </w:rPr>
        <w:t xml:space="preserve"> </w:t>
      </w:r>
      <w:r w:rsidR="00B52A90" w:rsidRPr="009218F7">
        <w:rPr>
          <w:rFonts w:ascii="Arial" w:hAnsi="Arial" w:cs="Arial"/>
          <w:color w:val="auto"/>
          <w:u w:color="0F243E"/>
          <w:lang w:val="en-US"/>
        </w:rPr>
        <w:t>encountered in</w:t>
      </w:r>
      <w:r w:rsidRPr="009218F7">
        <w:rPr>
          <w:rFonts w:ascii="Arial" w:hAnsi="Arial" w:cs="Arial"/>
          <w:color w:val="auto"/>
          <w:u w:color="0F243E"/>
          <w:lang w:val="en-US"/>
        </w:rPr>
        <w:t xml:space="preserve"> the places with </w:t>
      </w:r>
      <w:r w:rsidRPr="009218F7">
        <w:rPr>
          <w:rFonts w:ascii="Arial" w:hAnsi="Arial" w:cs="Arial"/>
          <w:color w:val="auto"/>
          <w:u w:color="0F243E"/>
          <w:lang w:val="en-US"/>
        </w:rPr>
        <w:lastRenderedPageBreak/>
        <w:t>highe</w:t>
      </w:r>
      <w:r w:rsidR="00B52A90" w:rsidRPr="009218F7">
        <w:rPr>
          <w:rFonts w:ascii="Arial" w:hAnsi="Arial" w:cs="Arial"/>
          <w:color w:val="auto"/>
          <w:u w:color="0F243E"/>
          <w:lang w:val="en-US"/>
        </w:rPr>
        <w:t>r altitudes</w:t>
      </w:r>
      <w:r w:rsidRPr="009218F7">
        <w:rPr>
          <w:rFonts w:ascii="Arial" w:hAnsi="Arial" w:cs="Arial"/>
          <w:color w:val="auto"/>
          <w:u w:color="0F243E"/>
          <w:lang w:val="en-US"/>
        </w:rPr>
        <w:t xml:space="preserve"> above sea level, such as Bogotá. The symptoms of</w:t>
      </w:r>
      <w:r w:rsidRPr="009218F7">
        <w:rPr>
          <w:rFonts w:ascii="Arial" w:hAnsi="Arial" w:cs="Arial"/>
          <w:i/>
          <w:iCs/>
          <w:color w:val="auto"/>
          <w:u w:color="0F243E"/>
          <w:lang w:val="en-US"/>
        </w:rPr>
        <w:t xml:space="preserve"> Soroche</w:t>
      </w:r>
      <w:r w:rsidRPr="009218F7">
        <w:rPr>
          <w:rFonts w:ascii="Arial" w:hAnsi="Arial" w:cs="Arial"/>
          <w:color w:val="auto"/>
          <w:u w:color="0F243E"/>
          <w:lang w:val="en-US"/>
        </w:rPr>
        <w:t xml:space="preserve"> may vary depending on the physical condition of the </w:t>
      </w:r>
      <w:r w:rsidR="00B52A90" w:rsidRPr="009218F7">
        <w:rPr>
          <w:rFonts w:ascii="Arial" w:hAnsi="Arial" w:cs="Arial"/>
          <w:color w:val="auto"/>
          <w:u w:color="0F243E"/>
          <w:lang w:val="en-US"/>
        </w:rPr>
        <w:t>individual:</w:t>
      </w:r>
      <w:r w:rsidRPr="009218F7">
        <w:rPr>
          <w:rFonts w:ascii="Arial" w:hAnsi="Arial" w:cs="Arial"/>
          <w:color w:val="auto"/>
          <w:u w:color="0F243E"/>
          <w:lang w:val="en-US"/>
        </w:rPr>
        <w:t xml:space="preserve"> </w:t>
      </w:r>
      <w:r w:rsidR="009131E9">
        <w:rPr>
          <w:rFonts w:ascii="Arial" w:hAnsi="Arial" w:cs="Arial"/>
          <w:color w:val="auto"/>
          <w:u w:color="0F243E"/>
          <w:lang w:val="en-US"/>
        </w:rPr>
        <w:t>o</w:t>
      </w:r>
      <w:r w:rsidRPr="009218F7">
        <w:rPr>
          <w:rFonts w:ascii="Arial" w:hAnsi="Arial" w:cs="Arial"/>
          <w:color w:val="auto"/>
          <w:u w:color="0F243E"/>
          <w:lang w:val="en-US"/>
        </w:rPr>
        <w:t xml:space="preserve">n some </w:t>
      </w:r>
      <w:r w:rsidR="00B52A90" w:rsidRPr="009218F7">
        <w:rPr>
          <w:rFonts w:ascii="Arial" w:hAnsi="Arial" w:cs="Arial"/>
          <w:color w:val="auto"/>
          <w:u w:color="0F243E"/>
          <w:lang w:val="en-US"/>
        </w:rPr>
        <w:t xml:space="preserve">people </w:t>
      </w:r>
      <w:r w:rsidRPr="009218F7">
        <w:rPr>
          <w:rFonts w:ascii="Arial" w:hAnsi="Arial" w:cs="Arial"/>
          <w:color w:val="auto"/>
          <w:u w:color="0F243E"/>
          <w:lang w:val="en-US"/>
        </w:rPr>
        <w:t xml:space="preserve">they may not </w:t>
      </w:r>
      <w:r w:rsidR="00B52A90" w:rsidRPr="009218F7">
        <w:rPr>
          <w:rFonts w:ascii="Arial" w:hAnsi="Arial" w:cs="Arial"/>
          <w:color w:val="auto"/>
          <w:u w:color="0F243E"/>
          <w:lang w:val="en-US"/>
        </w:rPr>
        <w:t>appear at all</w:t>
      </w:r>
      <w:r w:rsidRPr="009218F7">
        <w:rPr>
          <w:rFonts w:ascii="Arial" w:hAnsi="Arial" w:cs="Arial"/>
          <w:color w:val="auto"/>
          <w:u w:color="0F243E"/>
          <w:lang w:val="en-US"/>
        </w:rPr>
        <w:t xml:space="preserve">, </w:t>
      </w:r>
      <w:r w:rsidR="00B52A90" w:rsidRPr="009218F7">
        <w:rPr>
          <w:rFonts w:ascii="Arial" w:hAnsi="Arial" w:cs="Arial"/>
          <w:color w:val="auto"/>
          <w:u w:color="0F243E"/>
          <w:lang w:val="en-US"/>
        </w:rPr>
        <w:t xml:space="preserve">but </w:t>
      </w:r>
      <w:r w:rsidR="009131E9">
        <w:rPr>
          <w:rFonts w:ascii="Arial" w:hAnsi="Arial" w:cs="Arial"/>
          <w:color w:val="auto"/>
          <w:u w:color="0F243E"/>
          <w:lang w:val="en-US"/>
        </w:rPr>
        <w:t>o</w:t>
      </w:r>
      <w:r w:rsidRPr="009218F7">
        <w:rPr>
          <w:rFonts w:ascii="Arial" w:hAnsi="Arial" w:cs="Arial"/>
          <w:color w:val="auto"/>
          <w:u w:color="0F243E"/>
          <w:lang w:val="en-US"/>
        </w:rPr>
        <w:t>n other</w:t>
      </w:r>
      <w:r w:rsidR="00B52A90" w:rsidRPr="009218F7">
        <w:rPr>
          <w:rFonts w:ascii="Arial" w:hAnsi="Arial" w:cs="Arial"/>
          <w:color w:val="auto"/>
          <w:u w:color="0F243E"/>
          <w:lang w:val="en-US"/>
        </w:rPr>
        <w:t>s</w:t>
      </w:r>
      <w:r w:rsidRPr="009218F7">
        <w:rPr>
          <w:rFonts w:ascii="Arial" w:hAnsi="Arial" w:cs="Arial"/>
          <w:color w:val="auto"/>
          <w:u w:color="0F243E"/>
          <w:lang w:val="en-US"/>
        </w:rPr>
        <w:t xml:space="preserve">, altitude sickness </w:t>
      </w:r>
      <w:r w:rsidR="00B52A90" w:rsidRPr="009218F7">
        <w:rPr>
          <w:rFonts w:ascii="Arial" w:hAnsi="Arial" w:cs="Arial"/>
          <w:color w:val="auto"/>
          <w:u w:color="0F243E"/>
          <w:lang w:val="en-US"/>
        </w:rPr>
        <w:t xml:space="preserve">takes effect </w:t>
      </w:r>
      <w:r w:rsidRPr="009218F7">
        <w:rPr>
          <w:rFonts w:ascii="Arial" w:hAnsi="Arial" w:cs="Arial"/>
          <w:color w:val="auto"/>
          <w:u w:color="0F243E"/>
          <w:lang w:val="en-US"/>
        </w:rPr>
        <w:t xml:space="preserve">as soon as </w:t>
      </w:r>
      <w:r w:rsidR="00BD4833" w:rsidRPr="009218F7">
        <w:rPr>
          <w:rFonts w:ascii="Arial" w:hAnsi="Arial" w:cs="Arial"/>
          <w:color w:val="auto"/>
          <w:u w:color="0F243E"/>
          <w:lang w:val="en-US"/>
        </w:rPr>
        <w:t>the passenger</w:t>
      </w:r>
      <w:r w:rsidRPr="009218F7">
        <w:rPr>
          <w:rFonts w:ascii="Arial" w:hAnsi="Arial" w:cs="Arial"/>
          <w:color w:val="auto"/>
          <w:u w:color="0F243E"/>
          <w:lang w:val="en-US"/>
        </w:rPr>
        <w:t xml:space="preserve"> has d</w:t>
      </w:r>
      <w:r w:rsidR="00B52A90" w:rsidRPr="009218F7">
        <w:rPr>
          <w:rFonts w:ascii="Arial" w:hAnsi="Arial" w:cs="Arial"/>
          <w:color w:val="auto"/>
          <w:u w:color="0F243E"/>
          <w:lang w:val="en-US"/>
        </w:rPr>
        <w:t>isembarked</w:t>
      </w:r>
      <w:r w:rsidRPr="009218F7">
        <w:rPr>
          <w:rFonts w:ascii="Arial" w:hAnsi="Arial" w:cs="Arial"/>
          <w:color w:val="auto"/>
          <w:u w:color="0F243E"/>
          <w:lang w:val="en-US"/>
        </w:rPr>
        <w:t xml:space="preserve">. </w:t>
      </w:r>
    </w:p>
    <w:p w14:paraId="11DC61AD" w14:textId="4685ABEA" w:rsidR="00960044" w:rsidRPr="009218F7" w:rsidRDefault="00E34B10" w:rsidP="00805F65">
      <w:pPr>
        <w:pStyle w:val="Body"/>
        <w:ind w:left="708"/>
        <w:jc w:val="both"/>
        <w:rPr>
          <w:rFonts w:ascii="Arial" w:hAnsi="Arial" w:cs="Arial"/>
          <w:color w:val="auto"/>
          <w:u w:color="0F243E"/>
          <w:lang w:val="en-US"/>
        </w:rPr>
      </w:pPr>
      <w:r w:rsidRPr="009218F7">
        <w:rPr>
          <w:rFonts w:ascii="Arial" w:hAnsi="Arial" w:cs="Arial"/>
          <w:color w:val="auto"/>
          <w:u w:color="0F243E"/>
          <w:lang w:val="en-US"/>
        </w:rPr>
        <w:t>The main symptoms are dizziness, headache, fatigue and physical exhaustion, and digestive disorders. The</w:t>
      </w:r>
      <w:r w:rsidR="00B52A90" w:rsidRPr="009218F7">
        <w:rPr>
          <w:rFonts w:ascii="Arial" w:hAnsi="Arial" w:cs="Arial"/>
          <w:color w:val="auto"/>
          <w:u w:color="0F243E"/>
          <w:lang w:val="en-US"/>
        </w:rPr>
        <w:t xml:space="preserve"> following are </w:t>
      </w:r>
      <w:r w:rsidRPr="009218F7">
        <w:rPr>
          <w:rFonts w:ascii="Arial" w:hAnsi="Arial" w:cs="Arial"/>
          <w:color w:val="auto"/>
          <w:u w:color="0F243E"/>
          <w:lang w:val="en-US"/>
        </w:rPr>
        <w:t xml:space="preserve">recommendations </w:t>
      </w:r>
      <w:r w:rsidR="00B52A90" w:rsidRPr="009218F7">
        <w:rPr>
          <w:rFonts w:ascii="Arial" w:hAnsi="Arial" w:cs="Arial"/>
          <w:color w:val="auto"/>
          <w:u w:color="0F243E"/>
          <w:lang w:val="en-US"/>
        </w:rPr>
        <w:t xml:space="preserve">that </w:t>
      </w:r>
      <w:r w:rsidRPr="009218F7">
        <w:rPr>
          <w:rFonts w:ascii="Arial" w:hAnsi="Arial" w:cs="Arial"/>
          <w:color w:val="auto"/>
          <w:u w:color="0F243E"/>
          <w:lang w:val="en-US"/>
        </w:rPr>
        <w:t>might help to deal with altitude sickness:</w:t>
      </w:r>
    </w:p>
    <w:p w14:paraId="4E9BE112" w14:textId="14597250" w:rsidR="00960044" w:rsidRPr="009218F7" w:rsidRDefault="00E34B10" w:rsidP="00E468C5">
      <w:pPr>
        <w:pStyle w:val="Body"/>
        <w:numPr>
          <w:ilvl w:val="0"/>
          <w:numId w:val="43"/>
        </w:numPr>
        <w:ind w:left="1128"/>
        <w:jc w:val="both"/>
        <w:rPr>
          <w:rFonts w:ascii="Arial" w:hAnsi="Arial" w:cs="Arial"/>
          <w:color w:val="auto"/>
          <w:u w:color="0F243E"/>
          <w:lang w:val="en-US"/>
        </w:rPr>
      </w:pPr>
      <w:r w:rsidRPr="009218F7">
        <w:rPr>
          <w:rFonts w:ascii="Arial" w:hAnsi="Arial" w:cs="Arial"/>
          <w:color w:val="auto"/>
          <w:u w:color="0F243E"/>
          <w:lang w:val="en-US"/>
        </w:rPr>
        <w:t xml:space="preserve">Acclimatize: </w:t>
      </w:r>
      <w:r w:rsidR="00357CE2" w:rsidRPr="009218F7">
        <w:rPr>
          <w:rFonts w:ascii="Arial" w:hAnsi="Arial" w:cs="Arial"/>
          <w:color w:val="auto"/>
          <w:u w:color="0F243E"/>
          <w:lang w:val="en-US"/>
        </w:rPr>
        <w:t>Do</w:t>
      </w:r>
      <w:r w:rsidRPr="009218F7">
        <w:rPr>
          <w:rFonts w:ascii="Arial" w:hAnsi="Arial" w:cs="Arial"/>
          <w:color w:val="auto"/>
          <w:u w:color="0F243E"/>
          <w:lang w:val="en-US"/>
        </w:rPr>
        <w:t xml:space="preserve"> not </w:t>
      </w:r>
      <w:r w:rsidR="00B52A90" w:rsidRPr="009218F7">
        <w:rPr>
          <w:rFonts w:ascii="Arial" w:hAnsi="Arial" w:cs="Arial"/>
          <w:color w:val="auto"/>
          <w:u w:color="0F243E"/>
          <w:lang w:val="en-US"/>
        </w:rPr>
        <w:t xml:space="preserve">engage in </w:t>
      </w:r>
      <w:r w:rsidRPr="009218F7">
        <w:rPr>
          <w:rFonts w:ascii="Arial" w:hAnsi="Arial" w:cs="Arial"/>
          <w:color w:val="auto"/>
          <w:u w:color="0F243E"/>
          <w:lang w:val="en-US"/>
        </w:rPr>
        <w:t xml:space="preserve">activities that include physical effort the first day of arrival. </w:t>
      </w:r>
    </w:p>
    <w:p w14:paraId="4D16445B" w14:textId="00F231B0" w:rsidR="00960044" w:rsidRPr="009218F7" w:rsidRDefault="00E34B10" w:rsidP="00E468C5">
      <w:pPr>
        <w:pStyle w:val="Body"/>
        <w:numPr>
          <w:ilvl w:val="0"/>
          <w:numId w:val="43"/>
        </w:numPr>
        <w:ind w:left="1128"/>
        <w:jc w:val="both"/>
        <w:rPr>
          <w:rFonts w:ascii="Arial" w:hAnsi="Arial" w:cs="Arial"/>
          <w:color w:val="auto"/>
          <w:u w:color="0F243E"/>
          <w:lang w:val="en-US"/>
        </w:rPr>
      </w:pPr>
      <w:r w:rsidRPr="009218F7">
        <w:rPr>
          <w:rFonts w:ascii="Arial" w:hAnsi="Arial" w:cs="Arial"/>
          <w:color w:val="auto"/>
          <w:u w:color="0F243E"/>
          <w:lang w:val="en-US"/>
        </w:rPr>
        <w:t xml:space="preserve">Avoid eating heavy foods. </w:t>
      </w:r>
    </w:p>
    <w:p w14:paraId="6A494893" w14:textId="0D67F763" w:rsidR="00960044" w:rsidRPr="009218F7" w:rsidRDefault="00E34B10" w:rsidP="00E468C5">
      <w:pPr>
        <w:pStyle w:val="Body"/>
        <w:numPr>
          <w:ilvl w:val="0"/>
          <w:numId w:val="43"/>
        </w:numPr>
        <w:ind w:left="1128"/>
        <w:jc w:val="both"/>
        <w:rPr>
          <w:rFonts w:ascii="Arial" w:hAnsi="Arial" w:cs="Arial"/>
          <w:color w:val="auto"/>
          <w:u w:color="0F243E"/>
          <w:lang w:val="en-US"/>
        </w:rPr>
      </w:pPr>
      <w:r w:rsidRPr="009218F7">
        <w:rPr>
          <w:rFonts w:ascii="Arial" w:hAnsi="Arial" w:cs="Arial"/>
          <w:color w:val="auto"/>
          <w:u w:color="0F243E"/>
          <w:lang w:val="en-US"/>
        </w:rPr>
        <w:t>Take pills for altitude sickness</w:t>
      </w:r>
      <w:r w:rsidR="00357CE2" w:rsidRPr="009218F7">
        <w:rPr>
          <w:rFonts w:ascii="Arial" w:hAnsi="Arial" w:cs="Arial"/>
          <w:color w:val="auto"/>
          <w:u w:color="0F243E"/>
          <w:lang w:val="en-US"/>
        </w:rPr>
        <w:t xml:space="preserve">: </w:t>
      </w:r>
      <w:r w:rsidRPr="009218F7">
        <w:rPr>
          <w:rFonts w:ascii="Arial" w:hAnsi="Arial" w:cs="Arial"/>
          <w:color w:val="auto"/>
          <w:u w:color="0F243E"/>
          <w:lang w:val="en-US"/>
        </w:rPr>
        <w:t xml:space="preserve">they are very effective and can be bought without a prescription. </w:t>
      </w:r>
    </w:p>
    <w:p w14:paraId="1872105D" w14:textId="5D59D801" w:rsidR="00960044" w:rsidRPr="009218F7" w:rsidRDefault="00E34B10" w:rsidP="00E468C5">
      <w:pPr>
        <w:pStyle w:val="Body"/>
        <w:numPr>
          <w:ilvl w:val="0"/>
          <w:numId w:val="43"/>
        </w:numPr>
        <w:ind w:left="1128"/>
        <w:jc w:val="both"/>
        <w:rPr>
          <w:rFonts w:ascii="Arial" w:hAnsi="Arial" w:cs="Arial"/>
          <w:color w:val="auto"/>
          <w:u w:color="0F243E"/>
          <w:lang w:val="en-US"/>
        </w:rPr>
      </w:pPr>
      <w:r w:rsidRPr="009218F7">
        <w:rPr>
          <w:rFonts w:ascii="Arial" w:hAnsi="Arial" w:cs="Arial"/>
          <w:color w:val="auto"/>
          <w:u w:color="0F243E"/>
          <w:lang w:val="en-US"/>
        </w:rPr>
        <w:t>Drink lots of water or other fluids during the trip.</w:t>
      </w:r>
    </w:p>
    <w:p w14:paraId="6AEA74E8" w14:textId="264D3BE6" w:rsidR="00960044" w:rsidRPr="009218F7" w:rsidRDefault="00E34B10" w:rsidP="00E468C5">
      <w:pPr>
        <w:pStyle w:val="Body"/>
        <w:numPr>
          <w:ilvl w:val="0"/>
          <w:numId w:val="43"/>
        </w:numPr>
        <w:ind w:left="1128"/>
        <w:jc w:val="both"/>
        <w:rPr>
          <w:rFonts w:ascii="Arial" w:hAnsi="Arial" w:cs="Arial"/>
          <w:color w:val="auto"/>
          <w:u w:color="0F243E"/>
          <w:lang w:val="en-US"/>
        </w:rPr>
      </w:pPr>
      <w:r w:rsidRPr="009218F7">
        <w:rPr>
          <w:rFonts w:ascii="Arial" w:hAnsi="Arial" w:cs="Arial"/>
          <w:color w:val="auto"/>
          <w:u w:color="0F243E"/>
          <w:lang w:val="en-US"/>
        </w:rPr>
        <w:t xml:space="preserve">Drink coca tea or eat coca candy: the leaves </w:t>
      </w:r>
      <w:r w:rsidR="00357CE2" w:rsidRPr="009218F7">
        <w:rPr>
          <w:rFonts w:ascii="Arial" w:hAnsi="Arial" w:cs="Arial"/>
          <w:color w:val="auto"/>
          <w:u w:color="0F243E"/>
          <w:lang w:val="en-US"/>
        </w:rPr>
        <w:t>have</w:t>
      </w:r>
      <w:r w:rsidRPr="009218F7">
        <w:rPr>
          <w:rFonts w:ascii="Arial" w:hAnsi="Arial" w:cs="Arial"/>
          <w:color w:val="auto"/>
          <w:u w:color="0F243E"/>
          <w:lang w:val="en-US"/>
        </w:rPr>
        <w:t xml:space="preserve"> medical benefits that m</w:t>
      </w:r>
      <w:r w:rsidR="00357CE2" w:rsidRPr="009218F7">
        <w:rPr>
          <w:rFonts w:ascii="Arial" w:hAnsi="Arial" w:cs="Arial"/>
          <w:color w:val="auto"/>
          <w:u w:color="0F243E"/>
          <w:lang w:val="en-US"/>
        </w:rPr>
        <w:t xml:space="preserve">ay help </w:t>
      </w:r>
      <w:r w:rsidRPr="009218F7">
        <w:rPr>
          <w:rFonts w:ascii="Arial" w:hAnsi="Arial" w:cs="Arial"/>
          <w:color w:val="auto"/>
          <w:u w:color="0F243E"/>
          <w:lang w:val="en-US"/>
        </w:rPr>
        <w:t>to treat altitude sickness.</w:t>
      </w:r>
    </w:p>
    <w:p w14:paraId="3F93E02B" w14:textId="77777777" w:rsidR="00960044" w:rsidRPr="009218F7" w:rsidRDefault="00960044">
      <w:pPr>
        <w:pStyle w:val="Body"/>
        <w:ind w:left="567"/>
        <w:jc w:val="both"/>
        <w:rPr>
          <w:rFonts w:ascii="Arial" w:hAnsi="Arial" w:cs="Arial"/>
          <w:color w:val="auto"/>
          <w:u w:color="0F243E"/>
          <w:lang w:val="en-US"/>
        </w:rPr>
      </w:pPr>
    </w:p>
    <w:p w14:paraId="270B9D13" w14:textId="77777777" w:rsidR="00960044" w:rsidRPr="009218F7" w:rsidRDefault="00E34B10">
      <w:pPr>
        <w:pStyle w:val="Body"/>
        <w:keepNext/>
        <w:tabs>
          <w:tab w:val="left" w:pos="1418"/>
        </w:tabs>
        <w:spacing w:before="240"/>
        <w:ind w:left="567"/>
        <w:jc w:val="both"/>
        <w:outlineLvl w:val="1"/>
        <w:rPr>
          <w:rFonts w:ascii="Arial" w:hAnsi="Arial" w:cs="Arial"/>
          <w:b/>
          <w:bCs/>
          <w:color w:val="auto"/>
          <w:u w:color="0F243E"/>
          <w:lang w:val="en-US"/>
        </w:rPr>
      </w:pPr>
      <w:bookmarkStart w:id="42" w:name="_Toc16505413"/>
      <w:bookmarkStart w:id="43" w:name="_Toc16505627"/>
      <w:bookmarkStart w:id="44" w:name="_Toc21018897"/>
      <w:r w:rsidRPr="009218F7">
        <w:rPr>
          <w:rFonts w:ascii="Arial" w:hAnsi="Arial" w:cs="Arial"/>
          <w:b/>
          <w:bCs/>
          <w:color w:val="auto"/>
          <w:u w:color="0F243E"/>
          <w:lang w:val="en-US"/>
        </w:rPr>
        <w:t>5.4 Weather forecast at the time of the event</w:t>
      </w:r>
      <w:bookmarkEnd w:id="42"/>
      <w:bookmarkEnd w:id="43"/>
      <w:bookmarkEnd w:id="44"/>
      <w:r w:rsidRPr="009218F7">
        <w:rPr>
          <w:rFonts w:ascii="Arial" w:hAnsi="Arial" w:cs="Arial"/>
          <w:b/>
          <w:bCs/>
          <w:color w:val="auto"/>
          <w:u w:color="0F243E"/>
          <w:lang w:val="en-US"/>
        </w:rPr>
        <w:t xml:space="preserve"> </w:t>
      </w:r>
    </w:p>
    <w:p w14:paraId="0395B860" w14:textId="6BD3287B" w:rsidR="00960044" w:rsidRPr="009218F7" w:rsidRDefault="00E34B10">
      <w:pPr>
        <w:pStyle w:val="Body"/>
        <w:ind w:left="567"/>
        <w:jc w:val="both"/>
        <w:rPr>
          <w:rFonts w:ascii="Arial" w:hAnsi="Arial" w:cs="Arial"/>
          <w:color w:val="auto"/>
          <w:u w:color="0F243E"/>
          <w:lang w:val="en-US"/>
        </w:rPr>
      </w:pPr>
      <w:r w:rsidRPr="009218F7">
        <w:rPr>
          <w:rFonts w:ascii="Arial" w:hAnsi="Arial" w:cs="Arial"/>
          <w:color w:val="auto"/>
          <w:u w:color="0F243E"/>
          <w:lang w:val="en-US"/>
        </w:rPr>
        <w:t xml:space="preserve">Taking into account that the event is going to take place in December, </w:t>
      </w:r>
      <w:r w:rsidR="00357CE2" w:rsidRPr="009218F7">
        <w:rPr>
          <w:rFonts w:ascii="Arial" w:hAnsi="Arial" w:cs="Arial"/>
          <w:color w:val="auto"/>
          <w:u w:color="0F243E"/>
          <w:lang w:val="en-US"/>
        </w:rPr>
        <w:t xml:space="preserve">the temperature </w:t>
      </w:r>
      <w:r w:rsidRPr="009218F7">
        <w:rPr>
          <w:rFonts w:ascii="Arial" w:hAnsi="Arial" w:cs="Arial"/>
          <w:color w:val="auto"/>
          <w:u w:color="0F243E"/>
          <w:lang w:val="en-US"/>
        </w:rPr>
        <w:t xml:space="preserve">will be 19°C </w:t>
      </w:r>
      <w:r w:rsidR="00357CE2" w:rsidRPr="009218F7">
        <w:rPr>
          <w:rFonts w:ascii="Arial" w:hAnsi="Arial" w:cs="Arial"/>
          <w:color w:val="auto"/>
          <w:u w:color="0F243E"/>
          <w:lang w:val="en-US"/>
        </w:rPr>
        <w:t>(66</w:t>
      </w:r>
      <w:r w:rsidR="00357CE2" w:rsidRPr="009218F7">
        <w:rPr>
          <w:rFonts w:ascii="Arial" w:hAnsi="Arial" w:cs="Arial"/>
          <w:color w:val="auto"/>
          <w:u w:color="0F243E"/>
          <w:vertAlign w:val="superscript"/>
          <w:lang w:val="en-US"/>
        </w:rPr>
        <w:t>o</w:t>
      </w:r>
      <w:r w:rsidR="00357CE2" w:rsidRPr="009218F7">
        <w:rPr>
          <w:rFonts w:ascii="Arial" w:hAnsi="Arial" w:cs="Arial"/>
          <w:color w:val="auto"/>
          <w:u w:color="0F243E"/>
          <w:lang w:val="en-US"/>
        </w:rPr>
        <w:t xml:space="preserve">F) </w:t>
      </w:r>
      <w:r w:rsidRPr="009218F7">
        <w:rPr>
          <w:rFonts w:ascii="Arial" w:hAnsi="Arial" w:cs="Arial"/>
          <w:color w:val="auto"/>
          <w:u w:color="0F243E"/>
          <w:lang w:val="en-US"/>
        </w:rPr>
        <w:t>during the day and 10°C</w:t>
      </w:r>
      <w:r w:rsidR="00357CE2" w:rsidRPr="009218F7">
        <w:rPr>
          <w:rFonts w:ascii="Arial" w:hAnsi="Arial" w:cs="Arial"/>
          <w:color w:val="auto"/>
          <w:u w:color="0F243E"/>
          <w:lang w:val="en-US"/>
        </w:rPr>
        <w:t xml:space="preserve"> (50</w:t>
      </w:r>
      <w:r w:rsidR="00357CE2" w:rsidRPr="009218F7">
        <w:rPr>
          <w:rFonts w:ascii="Arial" w:hAnsi="Arial" w:cs="Arial"/>
          <w:color w:val="auto"/>
          <w:u w:color="0F243E"/>
          <w:vertAlign w:val="superscript"/>
          <w:lang w:val="en-US"/>
        </w:rPr>
        <w:t>o</w:t>
      </w:r>
      <w:r w:rsidR="00357CE2" w:rsidRPr="009218F7">
        <w:rPr>
          <w:rFonts w:ascii="Arial" w:hAnsi="Arial" w:cs="Arial"/>
          <w:color w:val="auto"/>
          <w:u w:color="0F243E"/>
          <w:lang w:val="en-US"/>
        </w:rPr>
        <w:t>F)</w:t>
      </w:r>
      <w:r w:rsidRPr="009218F7">
        <w:rPr>
          <w:rFonts w:ascii="Arial" w:hAnsi="Arial" w:cs="Arial"/>
          <w:color w:val="auto"/>
          <w:u w:color="0F243E"/>
          <w:lang w:val="en-US"/>
        </w:rPr>
        <w:t xml:space="preserve"> at night, and although it is not a rainy season, the weather might change dramatically </w:t>
      </w:r>
      <w:r w:rsidR="00357CE2" w:rsidRPr="009218F7">
        <w:rPr>
          <w:rFonts w:ascii="Arial" w:hAnsi="Arial" w:cs="Arial"/>
          <w:color w:val="auto"/>
          <w:u w:color="0F243E"/>
          <w:lang w:val="en-US"/>
        </w:rPr>
        <w:t xml:space="preserve">in the course of </w:t>
      </w:r>
      <w:r w:rsidRPr="009218F7">
        <w:rPr>
          <w:rFonts w:ascii="Arial" w:hAnsi="Arial" w:cs="Arial"/>
          <w:color w:val="auto"/>
          <w:u w:color="0F243E"/>
          <w:lang w:val="en-US"/>
        </w:rPr>
        <w:t xml:space="preserve">the day. </w:t>
      </w:r>
      <w:r w:rsidR="00357CE2" w:rsidRPr="009218F7">
        <w:rPr>
          <w:rFonts w:ascii="Arial" w:hAnsi="Arial" w:cs="Arial"/>
          <w:color w:val="auto"/>
          <w:u w:color="0F243E"/>
          <w:lang w:val="en-US"/>
        </w:rPr>
        <w:t>So</w:t>
      </w:r>
      <w:r w:rsidRPr="009218F7">
        <w:rPr>
          <w:rFonts w:ascii="Arial" w:hAnsi="Arial" w:cs="Arial"/>
          <w:color w:val="auto"/>
          <w:u w:color="0F243E"/>
          <w:lang w:val="en-US"/>
        </w:rPr>
        <w:t>, it is important to bring clothing for both warm and cool weather. It will be appropriate to bring a good raincoat a</w:t>
      </w:r>
      <w:r w:rsidR="00357CE2" w:rsidRPr="009218F7">
        <w:rPr>
          <w:rFonts w:ascii="Arial" w:hAnsi="Arial" w:cs="Arial"/>
          <w:color w:val="auto"/>
          <w:u w:color="0F243E"/>
          <w:lang w:val="en-US"/>
        </w:rPr>
        <w:t>nd</w:t>
      </w:r>
      <w:r w:rsidRPr="009218F7">
        <w:rPr>
          <w:rFonts w:ascii="Arial" w:hAnsi="Arial" w:cs="Arial"/>
          <w:color w:val="auto"/>
          <w:u w:color="0F243E"/>
          <w:lang w:val="en-US"/>
        </w:rPr>
        <w:t xml:space="preserve"> comfortable shoes</w:t>
      </w:r>
      <w:r w:rsidR="00357CE2" w:rsidRPr="009218F7">
        <w:rPr>
          <w:rFonts w:ascii="Arial" w:hAnsi="Arial" w:cs="Arial"/>
          <w:color w:val="auto"/>
          <w:u w:color="0F243E"/>
          <w:lang w:val="en-US"/>
        </w:rPr>
        <w:t>:</w:t>
      </w:r>
      <w:r w:rsidRPr="009218F7">
        <w:rPr>
          <w:rFonts w:ascii="Arial" w:hAnsi="Arial" w:cs="Arial"/>
          <w:color w:val="auto"/>
          <w:u w:color="0F243E"/>
          <w:lang w:val="en-US"/>
        </w:rPr>
        <w:t xml:space="preserve"> and a good co</w:t>
      </w:r>
      <w:r w:rsidR="00357CE2" w:rsidRPr="009218F7">
        <w:rPr>
          <w:rFonts w:ascii="Arial" w:hAnsi="Arial" w:cs="Arial"/>
          <w:color w:val="auto"/>
          <w:u w:color="0F243E"/>
          <w:lang w:val="en-US"/>
        </w:rPr>
        <w:t xml:space="preserve">llapsible </w:t>
      </w:r>
      <w:r w:rsidRPr="009218F7">
        <w:rPr>
          <w:rFonts w:ascii="Arial" w:hAnsi="Arial" w:cs="Arial"/>
          <w:color w:val="auto"/>
          <w:u w:color="0F243E"/>
          <w:lang w:val="en-US"/>
        </w:rPr>
        <w:t>umbrella. Berets or caps are a good option for the cooler nights, too.</w:t>
      </w:r>
    </w:p>
    <w:p w14:paraId="21CEDF84" w14:textId="77777777" w:rsidR="00960044" w:rsidRPr="009218F7" w:rsidRDefault="00960044">
      <w:pPr>
        <w:pStyle w:val="Body"/>
        <w:rPr>
          <w:rFonts w:ascii="Arial" w:eastAsia="Arial" w:hAnsi="Arial" w:cs="Arial"/>
          <w:b/>
          <w:bCs/>
          <w:color w:val="auto"/>
          <w:u w:color="0F243E"/>
          <w:lang w:val="en-US"/>
        </w:rPr>
      </w:pPr>
    </w:p>
    <w:p w14:paraId="18619DFA" w14:textId="3D589B55" w:rsidR="00960044" w:rsidRPr="009218F7" w:rsidRDefault="00E34B10">
      <w:pPr>
        <w:pStyle w:val="Body"/>
        <w:keepNext/>
        <w:tabs>
          <w:tab w:val="left" w:pos="1418"/>
        </w:tabs>
        <w:spacing w:before="240"/>
        <w:ind w:left="567"/>
        <w:jc w:val="both"/>
        <w:outlineLvl w:val="1"/>
        <w:rPr>
          <w:rFonts w:ascii="Arial" w:eastAsia="Arial" w:hAnsi="Arial" w:cs="Arial"/>
          <w:b/>
          <w:bCs/>
          <w:color w:val="auto"/>
          <w:u w:color="0F243E"/>
          <w:lang w:val="en-US"/>
        </w:rPr>
      </w:pPr>
      <w:bookmarkStart w:id="45" w:name="_Toc16505414"/>
      <w:bookmarkStart w:id="46" w:name="_Toc16505628"/>
      <w:bookmarkStart w:id="47" w:name="_Toc21018898"/>
      <w:r w:rsidRPr="009218F7">
        <w:rPr>
          <w:rFonts w:ascii="Arial" w:hAnsi="Arial" w:cs="Arial"/>
          <w:b/>
          <w:bCs/>
          <w:color w:val="auto"/>
          <w:u w:color="0F243E"/>
          <w:lang w:val="en-US"/>
        </w:rPr>
        <w:t>5.5 Travelling to and from Bogotá</w:t>
      </w:r>
      <w:bookmarkEnd w:id="45"/>
      <w:bookmarkEnd w:id="46"/>
      <w:bookmarkEnd w:id="47"/>
    </w:p>
    <w:p w14:paraId="73F63D2F" w14:textId="3BE3A6A7" w:rsidR="00960044" w:rsidRPr="009218F7" w:rsidRDefault="00E34B10">
      <w:pPr>
        <w:pStyle w:val="Body"/>
        <w:ind w:left="567"/>
        <w:jc w:val="both"/>
        <w:rPr>
          <w:rFonts w:ascii="Arial" w:eastAsia="Arial" w:hAnsi="Arial" w:cs="Arial"/>
          <w:color w:val="auto"/>
          <w:u w:color="0F243E"/>
          <w:lang w:val="en-US"/>
        </w:rPr>
      </w:pPr>
      <w:r w:rsidRPr="009218F7">
        <w:rPr>
          <w:rFonts w:ascii="Arial" w:hAnsi="Arial" w:cs="Arial"/>
          <w:color w:val="auto"/>
          <w:u w:color="0F243E"/>
          <w:lang w:val="en-US"/>
        </w:rPr>
        <w:t xml:space="preserve">El Dorado </w:t>
      </w:r>
      <w:r w:rsidR="0051427D" w:rsidRPr="009218F7">
        <w:rPr>
          <w:rFonts w:ascii="Arial" w:hAnsi="Arial" w:cs="Arial"/>
          <w:color w:val="auto"/>
          <w:u w:color="0F243E"/>
          <w:lang w:val="en-US"/>
        </w:rPr>
        <w:t>a</w:t>
      </w:r>
      <w:r w:rsidRPr="009218F7">
        <w:rPr>
          <w:rFonts w:ascii="Arial" w:hAnsi="Arial" w:cs="Arial"/>
          <w:color w:val="auto"/>
          <w:u w:color="0F243E"/>
          <w:lang w:val="en-US"/>
        </w:rPr>
        <w:t>irport</w:t>
      </w:r>
      <w:r w:rsidR="00357CE2" w:rsidRPr="009218F7">
        <w:rPr>
          <w:rFonts w:ascii="Arial" w:hAnsi="Arial" w:cs="Arial"/>
          <w:color w:val="auto"/>
          <w:u w:color="0F243E"/>
          <w:lang w:val="en-US"/>
        </w:rPr>
        <w:t>,</w:t>
      </w:r>
      <w:r w:rsidRPr="009218F7">
        <w:rPr>
          <w:rFonts w:ascii="Arial" w:hAnsi="Arial" w:cs="Arial"/>
          <w:color w:val="auto"/>
          <w:u w:color="0F243E"/>
          <w:lang w:val="en-US"/>
        </w:rPr>
        <w:t xml:space="preserve"> Bogotá, </w:t>
      </w:r>
      <w:r w:rsidR="00357CE2" w:rsidRPr="009218F7">
        <w:rPr>
          <w:rFonts w:ascii="Arial" w:hAnsi="Arial" w:cs="Arial"/>
          <w:color w:val="auto"/>
          <w:u w:color="0F243E"/>
          <w:lang w:val="en-US"/>
        </w:rPr>
        <w:t xml:space="preserve">is </w:t>
      </w:r>
      <w:r w:rsidRPr="009218F7">
        <w:rPr>
          <w:rFonts w:ascii="Arial" w:hAnsi="Arial" w:cs="Arial"/>
          <w:color w:val="auto"/>
          <w:u w:color="0F243E"/>
          <w:lang w:val="en-US"/>
        </w:rPr>
        <w:t xml:space="preserve">recognized as the Best </w:t>
      </w:r>
      <w:r w:rsidR="00357CE2" w:rsidRPr="009218F7">
        <w:rPr>
          <w:rFonts w:ascii="Arial" w:hAnsi="Arial" w:cs="Arial"/>
          <w:color w:val="auto"/>
          <w:u w:color="0F243E"/>
          <w:lang w:val="en-US"/>
        </w:rPr>
        <w:t>A</w:t>
      </w:r>
      <w:r w:rsidRPr="009218F7">
        <w:rPr>
          <w:rFonts w:ascii="Arial" w:hAnsi="Arial" w:cs="Arial"/>
          <w:color w:val="auto"/>
          <w:u w:color="0F243E"/>
          <w:lang w:val="en-US"/>
        </w:rPr>
        <w:t xml:space="preserve">irport in South America by the World Airport Awards 2017 and </w:t>
      </w:r>
      <w:r w:rsidR="00357CE2" w:rsidRPr="009218F7">
        <w:rPr>
          <w:rFonts w:ascii="Arial" w:hAnsi="Arial" w:cs="Arial"/>
          <w:color w:val="auto"/>
          <w:u w:color="0F243E"/>
          <w:lang w:val="en-US"/>
        </w:rPr>
        <w:t xml:space="preserve">is </w:t>
      </w:r>
      <w:r w:rsidRPr="009218F7">
        <w:rPr>
          <w:rFonts w:ascii="Arial" w:hAnsi="Arial" w:cs="Arial"/>
          <w:color w:val="auto"/>
          <w:u w:color="0F243E"/>
          <w:lang w:val="en-US"/>
        </w:rPr>
        <w:t xml:space="preserve">one of the 23 </w:t>
      </w:r>
      <w:r w:rsidR="00357CE2" w:rsidRPr="009218F7">
        <w:rPr>
          <w:rFonts w:ascii="Arial" w:hAnsi="Arial" w:cs="Arial"/>
          <w:color w:val="auto"/>
          <w:u w:color="0F243E"/>
          <w:lang w:val="en-US"/>
        </w:rPr>
        <w:t xml:space="preserve">four-star </w:t>
      </w:r>
      <w:r w:rsidRPr="009218F7">
        <w:rPr>
          <w:rFonts w:ascii="Arial" w:hAnsi="Arial" w:cs="Arial"/>
          <w:color w:val="auto"/>
          <w:u w:color="0F243E"/>
          <w:lang w:val="en-US"/>
        </w:rPr>
        <w:t xml:space="preserve">airports in the world. </w:t>
      </w:r>
    </w:p>
    <w:p w14:paraId="48962B36" w14:textId="7B4E382E" w:rsidR="00960044" w:rsidRPr="009218F7" w:rsidRDefault="00E34B10">
      <w:pPr>
        <w:pStyle w:val="Body"/>
        <w:spacing w:before="120"/>
        <w:ind w:left="567"/>
        <w:jc w:val="both"/>
        <w:rPr>
          <w:rFonts w:ascii="Arial" w:hAnsi="Arial" w:cs="Arial"/>
          <w:color w:val="auto"/>
          <w:u w:color="0F243E"/>
          <w:lang w:val="en-US"/>
        </w:rPr>
      </w:pPr>
      <w:r w:rsidRPr="009218F7">
        <w:rPr>
          <w:rFonts w:ascii="Arial" w:hAnsi="Arial" w:cs="Arial"/>
          <w:color w:val="auto"/>
          <w:u w:color="0F243E"/>
          <w:lang w:val="en-US"/>
        </w:rPr>
        <w:t xml:space="preserve">Colombia is at the heart of Latin America. The capital Bogotá D.C. is five hours from New York, five hours from Buenos Aires, three hours from Lima and ten hours from London by direct flight. Bogotá </w:t>
      </w:r>
      <w:r w:rsidR="00357CE2" w:rsidRPr="009218F7">
        <w:rPr>
          <w:rFonts w:ascii="Arial" w:hAnsi="Arial" w:cs="Arial"/>
          <w:color w:val="auto"/>
          <w:u w:color="0F243E"/>
          <w:lang w:val="en-US"/>
        </w:rPr>
        <w:t>is an outstandingly</w:t>
      </w:r>
      <w:r w:rsidRPr="009218F7">
        <w:rPr>
          <w:rFonts w:ascii="Arial" w:hAnsi="Arial" w:cs="Arial"/>
          <w:color w:val="auto"/>
          <w:u w:color="0F243E"/>
          <w:lang w:val="en-US"/>
        </w:rPr>
        <w:t xml:space="preserve"> accessible destination for visitors from all over the world.</w:t>
      </w:r>
    </w:p>
    <w:p w14:paraId="44048943" w14:textId="4605D9D4" w:rsidR="00550798" w:rsidRPr="009218F7" w:rsidRDefault="00E34B10" w:rsidP="00550798">
      <w:pPr>
        <w:pStyle w:val="Body"/>
        <w:ind w:left="567"/>
        <w:jc w:val="both"/>
        <w:rPr>
          <w:rFonts w:ascii="Arial" w:hAnsi="Arial" w:cs="Arial"/>
          <w:b/>
          <w:bCs/>
          <w:color w:val="auto"/>
          <w:u w:color="0F243E"/>
          <w:lang w:val="en-US"/>
        </w:rPr>
      </w:pPr>
      <w:r w:rsidRPr="009218F7">
        <w:rPr>
          <w:rFonts w:ascii="Arial" w:hAnsi="Arial" w:cs="Arial"/>
          <w:b/>
          <w:bCs/>
          <w:color w:val="auto"/>
          <w:u w:color="0F243E"/>
          <w:lang w:val="en-US"/>
        </w:rPr>
        <w:t xml:space="preserve">A welcome desk for 14COM participants will be set up at Dorado </w:t>
      </w:r>
      <w:r w:rsidR="0051427D" w:rsidRPr="009218F7">
        <w:rPr>
          <w:rFonts w:ascii="Arial" w:hAnsi="Arial" w:cs="Arial"/>
          <w:b/>
          <w:bCs/>
          <w:color w:val="auto"/>
          <w:u w:color="0F243E"/>
          <w:lang w:val="en-US"/>
        </w:rPr>
        <w:t>a</w:t>
      </w:r>
      <w:r w:rsidRPr="009218F7">
        <w:rPr>
          <w:rFonts w:ascii="Arial" w:hAnsi="Arial" w:cs="Arial"/>
          <w:b/>
          <w:bCs/>
          <w:color w:val="auto"/>
          <w:u w:color="0F243E"/>
          <w:lang w:val="en-US"/>
        </w:rPr>
        <w:t>irport of Bogotá from 6 December to 10 December and from 14 December to 16 December 201</w:t>
      </w:r>
      <w:r w:rsidR="00DE3FD9" w:rsidRPr="009218F7">
        <w:rPr>
          <w:rFonts w:ascii="Arial" w:hAnsi="Arial" w:cs="Arial"/>
          <w:b/>
          <w:bCs/>
          <w:color w:val="auto"/>
          <w:u w:color="0F243E"/>
          <w:lang w:val="en-US"/>
        </w:rPr>
        <w:t>9</w:t>
      </w:r>
      <w:r w:rsidRPr="009218F7">
        <w:rPr>
          <w:rFonts w:ascii="Arial" w:hAnsi="Arial" w:cs="Arial"/>
          <w:b/>
          <w:bCs/>
          <w:color w:val="auto"/>
          <w:u w:color="0F243E"/>
          <w:lang w:val="en-US"/>
        </w:rPr>
        <w:t xml:space="preserve"> to assist arriving and departing participants</w:t>
      </w:r>
      <w:r w:rsidR="00550798" w:rsidRPr="009218F7">
        <w:rPr>
          <w:rFonts w:ascii="Arial" w:hAnsi="Arial" w:cs="Arial"/>
          <w:b/>
          <w:bCs/>
          <w:color w:val="auto"/>
          <w:u w:color="0F243E"/>
          <w:lang w:val="en-US"/>
        </w:rPr>
        <w:t xml:space="preserve">. </w:t>
      </w:r>
    </w:p>
    <w:p w14:paraId="7D12B696" w14:textId="3649CC39" w:rsidR="00960044" w:rsidRPr="009218F7" w:rsidRDefault="00E34B10">
      <w:pPr>
        <w:pStyle w:val="Body"/>
        <w:ind w:left="567"/>
        <w:jc w:val="both"/>
        <w:rPr>
          <w:rFonts w:ascii="Arial" w:hAnsi="Arial" w:cs="Arial"/>
          <w:color w:val="auto"/>
          <w:u w:color="0F243E"/>
          <w:lang w:val="en-US"/>
        </w:rPr>
      </w:pPr>
      <w:r w:rsidRPr="009218F7">
        <w:rPr>
          <w:rFonts w:ascii="Arial" w:hAnsi="Arial" w:cs="Arial"/>
          <w:color w:val="auto"/>
          <w:u w:color="0F243E"/>
          <w:lang w:val="en-US"/>
        </w:rPr>
        <w:t xml:space="preserve">If a taxi service is needed from the airport, it is important to take </w:t>
      </w:r>
      <w:r w:rsidR="00357CE2" w:rsidRPr="009218F7">
        <w:rPr>
          <w:rFonts w:ascii="Arial" w:hAnsi="Arial" w:cs="Arial"/>
          <w:color w:val="auto"/>
          <w:u w:color="0F243E"/>
          <w:lang w:val="en-US"/>
        </w:rPr>
        <w:t xml:space="preserve">an </w:t>
      </w:r>
      <w:r w:rsidR="00DE3FD9" w:rsidRPr="009218F7">
        <w:rPr>
          <w:rFonts w:ascii="Arial" w:hAnsi="Arial" w:cs="Arial"/>
          <w:color w:val="auto"/>
          <w:u w:color="0F243E"/>
          <w:lang w:val="en-US"/>
        </w:rPr>
        <w:t>“</w:t>
      </w:r>
      <w:r w:rsidRPr="009218F7">
        <w:rPr>
          <w:rFonts w:ascii="Arial" w:hAnsi="Arial" w:cs="Arial"/>
          <w:color w:val="auto"/>
          <w:u w:color="0F243E"/>
          <w:lang w:val="en-US"/>
        </w:rPr>
        <w:t>Imperial Taxi"</w:t>
      </w:r>
      <w:r w:rsidR="00DE3FD9" w:rsidRPr="009218F7">
        <w:rPr>
          <w:rFonts w:ascii="Arial" w:hAnsi="Arial" w:cs="Arial"/>
          <w:color w:val="auto"/>
          <w:u w:color="0F243E"/>
          <w:lang w:val="en-US"/>
        </w:rPr>
        <w:t>,</w:t>
      </w:r>
      <w:r w:rsidRPr="009218F7">
        <w:rPr>
          <w:rFonts w:ascii="Arial" w:hAnsi="Arial" w:cs="Arial"/>
          <w:color w:val="auto"/>
          <w:u w:color="0F243E"/>
          <w:lang w:val="en-US"/>
        </w:rPr>
        <w:t xml:space="preserve"> since this is the company officially authorized to assist participants </w:t>
      </w:r>
      <w:r w:rsidR="00357CE2" w:rsidRPr="009218F7">
        <w:rPr>
          <w:rFonts w:ascii="Arial" w:hAnsi="Arial" w:cs="Arial"/>
          <w:color w:val="auto"/>
          <w:u w:color="0F243E"/>
          <w:lang w:val="en-US"/>
        </w:rPr>
        <w:t>in</w:t>
      </w:r>
      <w:r w:rsidRPr="009218F7">
        <w:rPr>
          <w:rFonts w:ascii="Arial" w:hAnsi="Arial" w:cs="Arial"/>
          <w:color w:val="auto"/>
          <w:u w:color="0F243E"/>
          <w:lang w:val="en-US"/>
        </w:rPr>
        <w:t xml:space="preserve"> the event. These taxis can be </w:t>
      </w:r>
      <w:r w:rsidR="00357CE2" w:rsidRPr="009218F7">
        <w:rPr>
          <w:rFonts w:ascii="Arial" w:hAnsi="Arial" w:cs="Arial"/>
          <w:color w:val="auto"/>
          <w:u w:color="0F243E"/>
          <w:lang w:val="en-US"/>
        </w:rPr>
        <w:t xml:space="preserve">found </w:t>
      </w:r>
      <w:r w:rsidRPr="009218F7">
        <w:rPr>
          <w:rFonts w:ascii="Arial" w:hAnsi="Arial" w:cs="Arial"/>
          <w:color w:val="auto"/>
          <w:u w:color="0F243E"/>
          <w:lang w:val="en-US"/>
        </w:rPr>
        <w:t xml:space="preserve">at the exit of the airport, </w:t>
      </w:r>
      <w:r w:rsidR="00DE3FD9" w:rsidRPr="009218F7">
        <w:rPr>
          <w:rFonts w:ascii="Arial" w:hAnsi="Arial" w:cs="Arial"/>
          <w:color w:val="auto"/>
          <w:u w:color="0F243E"/>
          <w:lang w:val="en-US"/>
        </w:rPr>
        <w:t>where</w:t>
      </w:r>
      <w:r w:rsidRPr="009218F7">
        <w:rPr>
          <w:rFonts w:ascii="Arial" w:hAnsi="Arial" w:cs="Arial"/>
          <w:color w:val="auto"/>
          <w:u w:color="0F243E"/>
          <w:lang w:val="en-US"/>
        </w:rPr>
        <w:t xml:space="preserve"> it is easy to s</w:t>
      </w:r>
      <w:r w:rsidR="007B5713" w:rsidRPr="009218F7">
        <w:rPr>
          <w:rFonts w:ascii="Arial" w:hAnsi="Arial" w:cs="Arial"/>
          <w:color w:val="auto"/>
          <w:u w:color="0F243E"/>
          <w:lang w:val="en-US"/>
        </w:rPr>
        <w:t>pot</w:t>
      </w:r>
      <w:r w:rsidRPr="009218F7">
        <w:rPr>
          <w:rFonts w:ascii="Arial" w:hAnsi="Arial" w:cs="Arial"/>
          <w:color w:val="auto"/>
          <w:u w:color="0F243E"/>
          <w:lang w:val="en-US"/>
        </w:rPr>
        <w:t xml:space="preserve"> the </w:t>
      </w:r>
      <w:r w:rsidR="00357CE2" w:rsidRPr="009218F7">
        <w:rPr>
          <w:rFonts w:ascii="Arial" w:hAnsi="Arial" w:cs="Arial"/>
          <w:color w:val="auto"/>
          <w:u w:color="0F243E"/>
          <w:lang w:val="en-US"/>
        </w:rPr>
        <w:t>Coordinator</w:t>
      </w:r>
      <w:r w:rsidRPr="009218F7">
        <w:rPr>
          <w:rFonts w:ascii="Arial" w:hAnsi="Arial" w:cs="Arial"/>
          <w:color w:val="auto"/>
          <w:u w:color="0F243E"/>
          <w:lang w:val="en-US"/>
        </w:rPr>
        <w:t>. The</w:t>
      </w:r>
      <w:r w:rsidR="00357CE2" w:rsidRPr="009218F7">
        <w:rPr>
          <w:rFonts w:ascii="Arial" w:hAnsi="Arial" w:cs="Arial"/>
          <w:color w:val="auto"/>
          <w:u w:color="0F243E"/>
          <w:lang w:val="en-US"/>
        </w:rPr>
        <w:t xml:space="preserve"> fare is </w:t>
      </w:r>
      <w:r w:rsidRPr="009218F7">
        <w:rPr>
          <w:rFonts w:ascii="Arial" w:hAnsi="Arial" w:cs="Arial"/>
          <w:color w:val="auto"/>
          <w:u w:color="0F243E"/>
          <w:lang w:val="en-US"/>
        </w:rPr>
        <w:t xml:space="preserve">about </w:t>
      </w:r>
      <w:r w:rsidR="00357CE2" w:rsidRPr="009218F7">
        <w:rPr>
          <w:rFonts w:ascii="Arial" w:hAnsi="Arial" w:cs="Arial"/>
          <w:color w:val="auto"/>
          <w:u w:color="0F243E"/>
          <w:lang w:val="en-US"/>
        </w:rPr>
        <w:t>US$</w:t>
      </w:r>
      <w:r w:rsidRPr="009218F7">
        <w:rPr>
          <w:rFonts w:ascii="Arial" w:hAnsi="Arial" w:cs="Arial"/>
          <w:color w:val="auto"/>
          <w:u w:color="0F243E"/>
          <w:lang w:val="en-US"/>
        </w:rPr>
        <w:t>6 from</w:t>
      </w:r>
      <w:r w:rsidR="00DE3FD9" w:rsidRPr="009218F7">
        <w:rPr>
          <w:rFonts w:ascii="Arial" w:hAnsi="Arial" w:cs="Arial"/>
          <w:color w:val="auto"/>
          <w:u w:color="0F243E"/>
          <w:lang w:val="en-US"/>
        </w:rPr>
        <w:t xml:space="preserve"> the</w:t>
      </w:r>
      <w:r w:rsidRPr="009218F7">
        <w:rPr>
          <w:rFonts w:ascii="Arial" w:hAnsi="Arial" w:cs="Arial"/>
          <w:color w:val="auto"/>
          <w:u w:color="0F243E"/>
          <w:lang w:val="en-US"/>
        </w:rPr>
        <w:t xml:space="preserve"> airport to</w:t>
      </w:r>
      <w:r w:rsidR="00DE3FD9" w:rsidRPr="009218F7">
        <w:rPr>
          <w:rFonts w:ascii="Arial" w:hAnsi="Arial" w:cs="Arial"/>
          <w:color w:val="auto"/>
          <w:u w:color="0F243E"/>
          <w:lang w:val="en-US"/>
        </w:rPr>
        <w:t xml:space="preserve"> the</w:t>
      </w:r>
      <w:r w:rsidRPr="009218F7">
        <w:rPr>
          <w:rFonts w:ascii="Arial" w:hAnsi="Arial" w:cs="Arial"/>
          <w:color w:val="auto"/>
          <w:u w:color="0F243E"/>
          <w:lang w:val="en-US"/>
        </w:rPr>
        <w:t xml:space="preserve"> venue center zone.  </w:t>
      </w:r>
    </w:p>
    <w:p w14:paraId="51F3A43C" w14:textId="40F128F8" w:rsidR="00A3732C" w:rsidRPr="009218F7" w:rsidRDefault="007B5713">
      <w:pPr>
        <w:pStyle w:val="Body"/>
        <w:ind w:left="567"/>
        <w:jc w:val="both"/>
        <w:rPr>
          <w:rFonts w:ascii="Arial" w:hAnsi="Arial" w:cs="Arial"/>
          <w:color w:val="auto"/>
          <w:u w:color="0F243E"/>
          <w:lang w:val="en-US"/>
        </w:rPr>
      </w:pPr>
      <w:r w:rsidRPr="009218F7">
        <w:rPr>
          <w:rFonts w:ascii="Arial" w:hAnsi="Arial" w:cs="Arial"/>
          <w:color w:val="auto"/>
          <w:u w:color="0F243E"/>
          <w:lang w:val="en-US"/>
        </w:rPr>
        <w:t xml:space="preserve">El </w:t>
      </w:r>
      <w:r w:rsidR="00550798" w:rsidRPr="009218F7">
        <w:rPr>
          <w:rFonts w:ascii="Arial" w:hAnsi="Arial" w:cs="Arial"/>
          <w:color w:val="auto"/>
          <w:u w:color="0F243E"/>
          <w:lang w:val="en-US"/>
        </w:rPr>
        <w:t xml:space="preserve">Dorado </w:t>
      </w:r>
      <w:r w:rsidR="00BD4833" w:rsidRPr="009218F7">
        <w:rPr>
          <w:rFonts w:ascii="Arial" w:hAnsi="Arial" w:cs="Arial"/>
          <w:color w:val="auto"/>
          <w:u w:color="0F243E"/>
          <w:lang w:val="en-US"/>
        </w:rPr>
        <w:t>airport</w:t>
      </w:r>
      <w:r w:rsidR="00550798" w:rsidRPr="009218F7">
        <w:rPr>
          <w:rFonts w:ascii="Arial" w:hAnsi="Arial" w:cs="Arial"/>
          <w:color w:val="auto"/>
          <w:u w:color="0F243E"/>
          <w:lang w:val="en-US"/>
        </w:rPr>
        <w:t xml:space="preserve"> offers services </w:t>
      </w:r>
      <w:r w:rsidR="00BD4833" w:rsidRPr="009218F7">
        <w:rPr>
          <w:rFonts w:ascii="Arial" w:hAnsi="Arial" w:cs="Arial"/>
          <w:color w:val="auto"/>
          <w:u w:color="0F243E"/>
          <w:lang w:val="en-US"/>
        </w:rPr>
        <w:t>such</w:t>
      </w:r>
      <w:r w:rsidR="00550798" w:rsidRPr="009218F7">
        <w:rPr>
          <w:rFonts w:ascii="Arial" w:hAnsi="Arial" w:cs="Arial"/>
          <w:color w:val="auto"/>
          <w:u w:color="0F243E"/>
          <w:lang w:val="en-US"/>
        </w:rPr>
        <w:t xml:space="preserve"> as </w:t>
      </w:r>
      <w:r w:rsidR="00A3732C" w:rsidRPr="009218F7">
        <w:rPr>
          <w:rFonts w:ascii="Arial" w:hAnsi="Arial" w:cs="Arial"/>
          <w:color w:val="auto"/>
          <w:u w:color="0F243E"/>
          <w:lang w:val="en-US"/>
        </w:rPr>
        <w:t xml:space="preserve">ATMs and </w:t>
      </w:r>
      <w:r w:rsidRPr="009218F7">
        <w:rPr>
          <w:rFonts w:ascii="Arial" w:hAnsi="Arial" w:cs="Arial"/>
          <w:color w:val="auto"/>
          <w:u w:color="0F243E"/>
          <w:lang w:val="en-US"/>
        </w:rPr>
        <w:t xml:space="preserve">currency </w:t>
      </w:r>
      <w:r w:rsidR="00BD4833" w:rsidRPr="009218F7">
        <w:rPr>
          <w:rFonts w:ascii="Arial" w:hAnsi="Arial" w:cs="Arial"/>
          <w:color w:val="auto"/>
          <w:u w:color="0F243E"/>
          <w:lang w:val="en-US"/>
        </w:rPr>
        <w:t>exchange</w:t>
      </w:r>
      <w:r w:rsidR="00A3732C" w:rsidRPr="009218F7">
        <w:rPr>
          <w:rFonts w:ascii="Arial" w:hAnsi="Arial" w:cs="Arial"/>
          <w:color w:val="auto"/>
          <w:u w:color="0F243E"/>
          <w:lang w:val="en-US"/>
        </w:rPr>
        <w:t xml:space="preserve">, </w:t>
      </w:r>
      <w:r w:rsidR="00550798" w:rsidRPr="009218F7">
        <w:rPr>
          <w:rFonts w:ascii="Arial" w:hAnsi="Arial" w:cs="Arial"/>
          <w:color w:val="auto"/>
          <w:u w:color="0F243E"/>
          <w:lang w:val="en-US"/>
        </w:rPr>
        <w:t>first aid</w:t>
      </w:r>
      <w:r w:rsidR="00DE3FD9" w:rsidRPr="009218F7">
        <w:rPr>
          <w:rFonts w:ascii="Arial" w:hAnsi="Arial" w:cs="Arial"/>
          <w:color w:val="auto"/>
          <w:u w:color="0F243E"/>
          <w:lang w:val="en-US"/>
        </w:rPr>
        <w:t xml:space="preserve"> and</w:t>
      </w:r>
      <w:r w:rsidR="00550798" w:rsidRPr="009218F7">
        <w:rPr>
          <w:rFonts w:ascii="Arial" w:hAnsi="Arial" w:cs="Arial"/>
          <w:color w:val="auto"/>
          <w:u w:color="0F243E"/>
          <w:lang w:val="en-US"/>
        </w:rPr>
        <w:t xml:space="preserve"> polic</w:t>
      </w:r>
      <w:r w:rsidRPr="009218F7">
        <w:rPr>
          <w:rFonts w:ascii="Arial" w:hAnsi="Arial" w:cs="Arial"/>
          <w:color w:val="auto"/>
          <w:u w:color="0F243E"/>
          <w:lang w:val="en-US"/>
        </w:rPr>
        <w:t>e assistance</w:t>
      </w:r>
      <w:r w:rsidR="00550798" w:rsidRPr="009218F7">
        <w:rPr>
          <w:rFonts w:ascii="Arial" w:hAnsi="Arial" w:cs="Arial"/>
          <w:color w:val="auto"/>
          <w:u w:color="0F243E"/>
          <w:lang w:val="en-US"/>
        </w:rPr>
        <w:t xml:space="preserve">, all of them </w:t>
      </w:r>
      <w:r w:rsidR="00A3732C" w:rsidRPr="009218F7">
        <w:rPr>
          <w:rFonts w:ascii="Arial" w:hAnsi="Arial" w:cs="Arial"/>
          <w:color w:val="auto"/>
          <w:u w:color="0F243E"/>
          <w:lang w:val="en-US"/>
        </w:rPr>
        <w:t xml:space="preserve">available </w:t>
      </w:r>
      <w:r w:rsidRPr="009218F7">
        <w:rPr>
          <w:rFonts w:ascii="Arial" w:hAnsi="Arial" w:cs="Arial"/>
          <w:color w:val="auto"/>
          <w:u w:color="0F243E"/>
          <w:lang w:val="en-US"/>
        </w:rPr>
        <w:t>round the clock</w:t>
      </w:r>
      <w:r w:rsidR="00550798" w:rsidRPr="009218F7">
        <w:rPr>
          <w:rFonts w:ascii="Arial" w:hAnsi="Arial" w:cs="Arial"/>
          <w:color w:val="auto"/>
          <w:u w:color="0F243E"/>
          <w:lang w:val="en-US"/>
        </w:rPr>
        <w:t xml:space="preserve">. </w:t>
      </w:r>
    </w:p>
    <w:p w14:paraId="4C47C59D" w14:textId="7D1E42DA" w:rsidR="008367F0" w:rsidRPr="009218F7" w:rsidRDefault="00E34B10" w:rsidP="008367F0">
      <w:pPr>
        <w:pStyle w:val="Body"/>
        <w:ind w:left="567"/>
        <w:jc w:val="both"/>
        <w:rPr>
          <w:rFonts w:ascii="Arial" w:hAnsi="Arial" w:cs="Arial"/>
          <w:color w:val="auto"/>
          <w:lang w:val="en-US"/>
        </w:rPr>
      </w:pPr>
      <w:r w:rsidRPr="009218F7">
        <w:rPr>
          <w:rFonts w:ascii="Arial" w:hAnsi="Arial" w:cs="Arial"/>
          <w:color w:val="auto"/>
          <w:lang w:val="en-US"/>
        </w:rPr>
        <w:t xml:space="preserve">There are international airports in other cities: Alfonso Bonilla Aragón </w:t>
      </w:r>
      <w:r w:rsidR="0051427D" w:rsidRPr="009218F7">
        <w:rPr>
          <w:rFonts w:ascii="Arial" w:hAnsi="Arial" w:cs="Arial"/>
          <w:color w:val="auto"/>
          <w:lang w:val="en-US"/>
        </w:rPr>
        <w:t>a</w:t>
      </w:r>
      <w:r w:rsidRPr="009218F7">
        <w:rPr>
          <w:rFonts w:ascii="Arial" w:hAnsi="Arial" w:cs="Arial"/>
          <w:color w:val="auto"/>
          <w:lang w:val="en-US"/>
        </w:rPr>
        <w:t xml:space="preserve">irport (Palmira – Cali), Rafael Nuñez </w:t>
      </w:r>
      <w:r w:rsidR="0051427D" w:rsidRPr="009218F7">
        <w:rPr>
          <w:rFonts w:ascii="Arial" w:hAnsi="Arial" w:cs="Arial"/>
          <w:color w:val="auto"/>
          <w:lang w:val="en-US"/>
        </w:rPr>
        <w:t>a</w:t>
      </w:r>
      <w:r w:rsidRPr="009218F7">
        <w:rPr>
          <w:rFonts w:ascii="Arial" w:hAnsi="Arial" w:cs="Arial"/>
          <w:color w:val="auto"/>
          <w:lang w:val="en-US"/>
        </w:rPr>
        <w:t xml:space="preserve">irport (Cartagena), Ernesto Cortissoz </w:t>
      </w:r>
      <w:r w:rsidR="0051427D" w:rsidRPr="009218F7">
        <w:rPr>
          <w:rFonts w:ascii="Arial" w:hAnsi="Arial" w:cs="Arial"/>
          <w:color w:val="auto"/>
          <w:lang w:val="en-US"/>
        </w:rPr>
        <w:t>a</w:t>
      </w:r>
      <w:r w:rsidRPr="009218F7">
        <w:rPr>
          <w:rFonts w:ascii="Arial" w:hAnsi="Arial" w:cs="Arial"/>
          <w:color w:val="auto"/>
          <w:lang w:val="en-US"/>
        </w:rPr>
        <w:t xml:space="preserve">irport (Soledad – Barranquilla), Gustavo Rojas Pinilla </w:t>
      </w:r>
      <w:r w:rsidR="0051427D" w:rsidRPr="009218F7">
        <w:rPr>
          <w:rFonts w:ascii="Arial" w:hAnsi="Arial" w:cs="Arial"/>
          <w:color w:val="auto"/>
          <w:lang w:val="en-US"/>
        </w:rPr>
        <w:t>a</w:t>
      </w:r>
      <w:r w:rsidRPr="009218F7">
        <w:rPr>
          <w:rFonts w:ascii="Arial" w:hAnsi="Arial" w:cs="Arial"/>
          <w:color w:val="auto"/>
          <w:lang w:val="en-US"/>
        </w:rPr>
        <w:t xml:space="preserve">irport (San Andrés </w:t>
      </w:r>
      <w:r w:rsidR="007B5713" w:rsidRPr="009218F7">
        <w:rPr>
          <w:rFonts w:ascii="Arial" w:hAnsi="Arial" w:cs="Arial"/>
          <w:color w:val="auto"/>
          <w:lang w:val="en-US"/>
        </w:rPr>
        <w:t>I</w:t>
      </w:r>
      <w:r w:rsidRPr="009218F7">
        <w:rPr>
          <w:rFonts w:ascii="Arial" w:hAnsi="Arial" w:cs="Arial"/>
          <w:color w:val="auto"/>
          <w:lang w:val="en-US"/>
        </w:rPr>
        <w:t xml:space="preserve">sland), Palonegro </w:t>
      </w:r>
      <w:r w:rsidR="0051427D" w:rsidRPr="009218F7">
        <w:rPr>
          <w:rFonts w:ascii="Arial" w:hAnsi="Arial" w:cs="Arial"/>
          <w:color w:val="auto"/>
          <w:lang w:val="en-US"/>
        </w:rPr>
        <w:t>a</w:t>
      </w:r>
      <w:r w:rsidRPr="009218F7">
        <w:rPr>
          <w:rFonts w:ascii="Arial" w:hAnsi="Arial" w:cs="Arial"/>
          <w:color w:val="auto"/>
          <w:lang w:val="en-US"/>
        </w:rPr>
        <w:t xml:space="preserve">irport (Lebrija – Bucaramanga), Matecaña </w:t>
      </w:r>
      <w:r w:rsidR="0051427D" w:rsidRPr="009218F7">
        <w:rPr>
          <w:rFonts w:ascii="Arial" w:hAnsi="Arial" w:cs="Arial"/>
          <w:color w:val="auto"/>
          <w:lang w:val="en-US"/>
        </w:rPr>
        <w:t>a</w:t>
      </w:r>
      <w:r w:rsidR="00DA4A65" w:rsidRPr="009218F7">
        <w:rPr>
          <w:rFonts w:ascii="Arial" w:hAnsi="Arial" w:cs="Arial"/>
          <w:color w:val="auto"/>
          <w:lang w:val="en-US"/>
        </w:rPr>
        <w:t>irport (Pereira</w:t>
      </w:r>
      <w:r w:rsidRPr="009218F7">
        <w:rPr>
          <w:rFonts w:ascii="Arial" w:hAnsi="Arial" w:cs="Arial"/>
          <w:color w:val="auto"/>
          <w:lang w:val="en-US"/>
        </w:rPr>
        <w:t xml:space="preserve">), El Edén </w:t>
      </w:r>
      <w:r w:rsidR="0051427D" w:rsidRPr="009218F7">
        <w:rPr>
          <w:rFonts w:ascii="Arial" w:hAnsi="Arial" w:cs="Arial"/>
          <w:color w:val="auto"/>
          <w:lang w:val="en-US"/>
        </w:rPr>
        <w:t>a</w:t>
      </w:r>
      <w:bookmarkStart w:id="48" w:name="_Toc16505416"/>
      <w:bookmarkStart w:id="49" w:name="_Toc16505630"/>
      <w:r w:rsidR="00DA4A65" w:rsidRPr="009218F7">
        <w:rPr>
          <w:rFonts w:ascii="Arial" w:hAnsi="Arial" w:cs="Arial"/>
          <w:color w:val="auto"/>
          <w:lang w:val="en-US"/>
        </w:rPr>
        <w:t>irport (Armenia), Olaya Herrera Airport (Medellín) and José María Córdova (Rionegro).</w:t>
      </w:r>
    </w:p>
    <w:p w14:paraId="2BD5C1A0" w14:textId="4F09B734" w:rsidR="008367F0" w:rsidRPr="009218F7" w:rsidRDefault="007B5713" w:rsidP="008367F0">
      <w:pPr>
        <w:pStyle w:val="Body"/>
        <w:ind w:left="567"/>
        <w:jc w:val="both"/>
        <w:rPr>
          <w:rFonts w:ascii="Arial" w:hAnsi="Arial" w:cs="Arial"/>
          <w:color w:val="auto"/>
          <w:lang w:val="en-US" w:eastAsia="en-US"/>
        </w:rPr>
      </w:pPr>
      <w:r w:rsidRPr="009218F7">
        <w:rPr>
          <w:rFonts w:ascii="Arial" w:hAnsi="Arial" w:cs="Arial"/>
          <w:color w:val="auto"/>
          <w:lang w:val="en-US"/>
        </w:rPr>
        <w:t xml:space="preserve">There are direct flights from Europe </w:t>
      </w:r>
      <w:r w:rsidR="008367F0" w:rsidRPr="009218F7">
        <w:rPr>
          <w:rFonts w:ascii="Arial" w:hAnsi="Arial" w:cs="Arial"/>
          <w:color w:val="auto"/>
          <w:lang w:val="en-US"/>
        </w:rPr>
        <w:t>to Bogotá</w:t>
      </w:r>
      <w:r w:rsidRPr="009218F7">
        <w:rPr>
          <w:rFonts w:ascii="Arial" w:hAnsi="Arial" w:cs="Arial"/>
          <w:color w:val="auto"/>
          <w:lang w:val="en-US"/>
        </w:rPr>
        <w:t xml:space="preserve">, with an </w:t>
      </w:r>
      <w:r w:rsidR="008367F0" w:rsidRPr="009218F7">
        <w:rPr>
          <w:rFonts w:ascii="Arial" w:hAnsi="Arial" w:cs="Arial"/>
          <w:color w:val="auto"/>
          <w:lang w:val="en-US"/>
        </w:rPr>
        <w:t>average</w:t>
      </w:r>
      <w:r w:rsidRPr="009218F7">
        <w:rPr>
          <w:rFonts w:ascii="Arial" w:hAnsi="Arial" w:cs="Arial"/>
          <w:color w:val="auto"/>
          <w:lang w:val="en-US"/>
        </w:rPr>
        <w:t xml:space="preserve"> flying </w:t>
      </w:r>
      <w:r w:rsidR="008367F0" w:rsidRPr="009218F7">
        <w:rPr>
          <w:rFonts w:ascii="Arial" w:hAnsi="Arial" w:cs="Arial"/>
          <w:color w:val="auto"/>
          <w:lang w:val="en-US"/>
        </w:rPr>
        <w:t xml:space="preserve">time </w:t>
      </w:r>
      <w:r w:rsidRPr="009218F7">
        <w:rPr>
          <w:rFonts w:ascii="Arial" w:hAnsi="Arial" w:cs="Arial"/>
          <w:color w:val="auto"/>
          <w:lang w:val="en-US"/>
        </w:rPr>
        <w:t>as shown below</w:t>
      </w:r>
      <w:r w:rsidR="008367F0" w:rsidRPr="009218F7">
        <w:rPr>
          <w:rFonts w:ascii="Arial" w:hAnsi="Arial" w:cs="Arial"/>
          <w:color w:val="auto"/>
          <w:lang w:val="en-US"/>
        </w:rPr>
        <w:t>.</w:t>
      </w:r>
    </w:p>
    <w:p w14:paraId="4271D5EA" w14:textId="78FC5122"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Barcelona: 11 h</w:t>
      </w:r>
    </w:p>
    <w:p w14:paraId="24285417" w14:textId="512A2463"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Madrid: 10</w:t>
      </w:r>
      <w:r w:rsidR="007B5713" w:rsidRPr="009218F7">
        <w:rPr>
          <w:rFonts w:ascii="Arial" w:hAnsi="Arial" w:cs="Arial"/>
          <w:color w:val="auto"/>
        </w:rPr>
        <w:t xml:space="preserve"> </w:t>
      </w:r>
      <w:r w:rsidRPr="009218F7">
        <w:rPr>
          <w:rFonts w:ascii="Arial" w:hAnsi="Arial" w:cs="Arial"/>
          <w:color w:val="auto"/>
        </w:rPr>
        <w:t>h</w:t>
      </w:r>
    </w:p>
    <w:p w14:paraId="3A2EC747" w14:textId="4890DF54"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London: 11</w:t>
      </w:r>
      <w:r w:rsidR="007B5713" w:rsidRPr="009218F7">
        <w:rPr>
          <w:rFonts w:ascii="Arial" w:hAnsi="Arial" w:cs="Arial"/>
          <w:color w:val="auto"/>
        </w:rPr>
        <w:t xml:space="preserve"> </w:t>
      </w:r>
      <w:r w:rsidRPr="009218F7">
        <w:rPr>
          <w:rFonts w:ascii="Arial" w:hAnsi="Arial" w:cs="Arial"/>
          <w:color w:val="auto"/>
        </w:rPr>
        <w:t>h 10m</w:t>
      </w:r>
    </w:p>
    <w:p w14:paraId="2F9FCF3A" w14:textId="750E1A62"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lastRenderedPageBreak/>
        <w:t>Munich: 12</w:t>
      </w:r>
      <w:r w:rsidR="007B5713" w:rsidRPr="009218F7">
        <w:rPr>
          <w:rFonts w:ascii="Arial" w:hAnsi="Arial" w:cs="Arial"/>
          <w:color w:val="auto"/>
        </w:rPr>
        <w:t xml:space="preserve"> </w:t>
      </w:r>
      <w:r w:rsidRPr="009218F7">
        <w:rPr>
          <w:rFonts w:ascii="Arial" w:hAnsi="Arial" w:cs="Arial"/>
          <w:color w:val="auto"/>
        </w:rPr>
        <w:t>h</w:t>
      </w:r>
    </w:p>
    <w:p w14:paraId="20DDB525" w14:textId="46735735"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Frankfurt: 11</w:t>
      </w:r>
      <w:r w:rsidR="007B5713" w:rsidRPr="009218F7">
        <w:rPr>
          <w:rFonts w:ascii="Arial" w:hAnsi="Arial" w:cs="Arial"/>
          <w:color w:val="auto"/>
        </w:rPr>
        <w:t xml:space="preserve"> </w:t>
      </w:r>
      <w:r w:rsidRPr="009218F7">
        <w:rPr>
          <w:rFonts w:ascii="Arial" w:hAnsi="Arial" w:cs="Arial"/>
          <w:color w:val="auto"/>
        </w:rPr>
        <w:t>h 29m</w:t>
      </w:r>
    </w:p>
    <w:p w14:paraId="747B1472" w14:textId="69BD5AE6"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Paris: 10</w:t>
      </w:r>
      <w:r w:rsidR="007B5713" w:rsidRPr="009218F7">
        <w:rPr>
          <w:rFonts w:ascii="Arial" w:hAnsi="Arial" w:cs="Arial"/>
          <w:color w:val="auto"/>
        </w:rPr>
        <w:t xml:space="preserve"> </w:t>
      </w:r>
      <w:r w:rsidRPr="009218F7">
        <w:rPr>
          <w:rFonts w:ascii="Arial" w:hAnsi="Arial" w:cs="Arial"/>
          <w:color w:val="auto"/>
        </w:rPr>
        <w:t>h 35</w:t>
      </w:r>
      <w:r w:rsidR="007B5713" w:rsidRPr="009218F7">
        <w:rPr>
          <w:rFonts w:ascii="Arial" w:hAnsi="Arial" w:cs="Arial"/>
          <w:color w:val="auto"/>
        </w:rPr>
        <w:t>m</w:t>
      </w:r>
    </w:p>
    <w:p w14:paraId="39C06C6D" w14:textId="260C6AD7" w:rsidR="008367F0" w:rsidRPr="009218F7" w:rsidRDefault="008367F0" w:rsidP="007829DE">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p>
    <w:p w14:paraId="5D2C1B0E" w14:textId="2CB30BA3" w:rsidR="008367F0" w:rsidRPr="009218F7" w:rsidRDefault="00F37D93" w:rsidP="00DA4A65">
      <w:pPr>
        <w:pStyle w:val="ListParagraph"/>
        <w:ind w:left="850" w:hanging="142"/>
        <w:rPr>
          <w:rFonts w:ascii="Arial" w:hAnsi="Arial" w:cs="Arial"/>
          <w:color w:val="auto"/>
        </w:rPr>
      </w:pPr>
      <w:r w:rsidRPr="009218F7">
        <w:rPr>
          <w:rFonts w:ascii="Arial" w:hAnsi="Arial" w:cs="Arial"/>
          <w:color w:val="auto"/>
        </w:rPr>
        <w:t>The list below</w:t>
      </w:r>
      <w:r w:rsidR="008367F0" w:rsidRPr="009218F7">
        <w:rPr>
          <w:rFonts w:ascii="Arial" w:hAnsi="Arial" w:cs="Arial"/>
          <w:color w:val="auto"/>
        </w:rPr>
        <w:t xml:space="preserve"> is the average </w:t>
      </w:r>
      <w:r w:rsidR="007B5713" w:rsidRPr="009218F7">
        <w:rPr>
          <w:rFonts w:ascii="Arial" w:hAnsi="Arial" w:cs="Arial"/>
          <w:color w:val="auto"/>
        </w:rPr>
        <w:t xml:space="preserve">travel </w:t>
      </w:r>
      <w:r w:rsidR="008367F0" w:rsidRPr="009218F7">
        <w:rPr>
          <w:rFonts w:ascii="Arial" w:hAnsi="Arial" w:cs="Arial"/>
          <w:color w:val="auto"/>
        </w:rPr>
        <w:t xml:space="preserve">time from </w:t>
      </w:r>
      <w:r w:rsidR="007B5713" w:rsidRPr="009218F7">
        <w:rPr>
          <w:rFonts w:ascii="Arial" w:hAnsi="Arial" w:cs="Arial"/>
          <w:color w:val="auto"/>
        </w:rPr>
        <w:t xml:space="preserve">some </w:t>
      </w:r>
      <w:r w:rsidR="008367F0" w:rsidRPr="009218F7">
        <w:rPr>
          <w:rFonts w:ascii="Arial" w:hAnsi="Arial" w:cs="Arial"/>
          <w:color w:val="auto"/>
        </w:rPr>
        <w:t xml:space="preserve">other </w:t>
      </w:r>
      <w:r w:rsidR="00AF671C" w:rsidRPr="009218F7">
        <w:rPr>
          <w:rFonts w:ascii="Arial" w:hAnsi="Arial" w:cs="Arial"/>
          <w:color w:val="auto"/>
        </w:rPr>
        <w:t>cities and countries:</w:t>
      </w:r>
    </w:p>
    <w:p w14:paraId="0016D8EF" w14:textId="77777777"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Austria: 14 h 49m - one stop</w:t>
      </w:r>
    </w:p>
    <w:p w14:paraId="078CEB12" w14:textId="77777777"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Cyprus: 48h 30m – two stops</w:t>
      </w:r>
    </w:p>
    <w:p w14:paraId="4422C564" w14:textId="77777777"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Netherlands: 20h 25 m – two stops</w:t>
      </w:r>
    </w:p>
    <w:p w14:paraId="04FB6923" w14:textId="77777777"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Armenia: 35h 30m – two stops</w:t>
      </w:r>
    </w:p>
    <w:p w14:paraId="3BFD22E1" w14:textId="77777777"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Azerbaijan: 39h 58m – two stops</w:t>
      </w:r>
    </w:p>
    <w:p w14:paraId="792FF04B" w14:textId="77777777"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Poland: 16h 10m – one stop</w:t>
      </w:r>
    </w:p>
    <w:p w14:paraId="3F22764A" w14:textId="685903BC" w:rsidR="008367F0" w:rsidRPr="009218F7" w:rsidRDefault="00BD4833"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Beijing</w:t>
      </w:r>
      <w:r w:rsidR="008367F0" w:rsidRPr="009218F7">
        <w:rPr>
          <w:rFonts w:ascii="Arial" w:hAnsi="Arial" w:cs="Arial"/>
          <w:color w:val="auto"/>
        </w:rPr>
        <w:t>: 38h 30m- two stops</w:t>
      </w:r>
    </w:p>
    <w:p w14:paraId="2820D744" w14:textId="39F125E7" w:rsidR="008367F0" w:rsidRPr="009218F7" w:rsidRDefault="00BD4833"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Tokyo</w:t>
      </w:r>
      <w:r w:rsidR="008367F0" w:rsidRPr="009218F7">
        <w:rPr>
          <w:rFonts w:ascii="Arial" w:hAnsi="Arial" w:cs="Arial"/>
          <w:color w:val="auto"/>
        </w:rPr>
        <w:t>: 26h 20m – one stop</w:t>
      </w:r>
    </w:p>
    <w:p w14:paraId="0EEF1224" w14:textId="7347EA41" w:rsidR="008367F0" w:rsidRPr="009218F7" w:rsidRDefault="00BD4833"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shd w:val="clear" w:color="auto" w:fill="FFFFFF"/>
        </w:rPr>
        <w:t>Kazakhstan</w:t>
      </w:r>
      <w:r w:rsidR="008367F0" w:rsidRPr="009218F7">
        <w:rPr>
          <w:rFonts w:ascii="Arial" w:hAnsi="Arial" w:cs="Arial"/>
          <w:color w:val="auto"/>
        </w:rPr>
        <w:t>: 38h – two stops</w:t>
      </w:r>
    </w:p>
    <w:p w14:paraId="049798AB" w14:textId="28F2A990" w:rsidR="008367F0" w:rsidRPr="009218F7" w:rsidRDefault="00BD4833"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Philippines</w:t>
      </w:r>
      <w:r w:rsidR="008367F0" w:rsidRPr="009218F7">
        <w:rPr>
          <w:rFonts w:ascii="Arial" w:hAnsi="Arial" w:cs="Arial"/>
          <w:color w:val="auto"/>
        </w:rPr>
        <w:t>: 27h 45m – two stops</w:t>
      </w:r>
    </w:p>
    <w:p w14:paraId="46C88454" w14:textId="115320F5"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Camer</w:t>
      </w:r>
      <w:r w:rsidR="009131E9">
        <w:rPr>
          <w:rFonts w:ascii="Arial" w:hAnsi="Arial" w:cs="Arial"/>
          <w:color w:val="auto"/>
        </w:rPr>
        <w:t>o</w:t>
      </w:r>
      <w:r w:rsidRPr="009218F7">
        <w:rPr>
          <w:rFonts w:ascii="Arial" w:hAnsi="Arial" w:cs="Arial"/>
          <w:color w:val="auto"/>
        </w:rPr>
        <w:t>on: 26h 40m – one stop</w:t>
      </w:r>
    </w:p>
    <w:p w14:paraId="15896ACD" w14:textId="77777777"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Djibouti: 48h 58m – two stops</w:t>
      </w:r>
    </w:p>
    <w:p w14:paraId="53D2FD9C" w14:textId="77777777"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Mauritius: 44h 45m – two stops</w:t>
      </w:r>
    </w:p>
    <w:p w14:paraId="605819EB" w14:textId="77777777"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Senegal: 27h 45m – one stop</w:t>
      </w:r>
    </w:p>
    <w:p w14:paraId="2EE73AD1" w14:textId="77777777"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Togo: 31h 10 m – one stop</w:t>
      </w:r>
    </w:p>
    <w:p w14:paraId="77C833B9" w14:textId="77777777"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Zambia: 44h – two stops</w:t>
      </w:r>
    </w:p>
    <w:p w14:paraId="56752B34" w14:textId="77777777"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Kuwait: 36 h 30m – two stops</w:t>
      </w:r>
    </w:p>
    <w:p w14:paraId="6807526A" w14:textId="77777777"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Lebanon: 19h 45m – one stop</w:t>
      </w:r>
    </w:p>
    <w:p w14:paraId="7BF19541" w14:textId="77777777"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Palestine: 19h – one stop</w:t>
      </w:r>
    </w:p>
    <w:p w14:paraId="3F38E941" w14:textId="77777777" w:rsidR="00C4600A" w:rsidRPr="009218F7" w:rsidRDefault="00C4600A" w:rsidP="00C4600A">
      <w:pPr>
        <w:pStyle w:val="Body"/>
        <w:keepNext/>
        <w:tabs>
          <w:tab w:val="left" w:pos="1418"/>
        </w:tabs>
        <w:spacing w:before="240"/>
        <w:ind w:left="567"/>
        <w:jc w:val="both"/>
        <w:outlineLvl w:val="1"/>
        <w:rPr>
          <w:rFonts w:ascii="Arial" w:hAnsi="Arial" w:cs="Arial"/>
          <w:b/>
          <w:bCs/>
          <w:color w:val="auto"/>
          <w:lang w:val="en-US"/>
        </w:rPr>
      </w:pPr>
      <w:bookmarkStart w:id="50" w:name="_Toc16505415"/>
      <w:bookmarkStart w:id="51" w:name="_Toc16505629"/>
      <w:bookmarkStart w:id="52" w:name="_Toc21018899"/>
      <w:r w:rsidRPr="009218F7">
        <w:rPr>
          <w:rFonts w:ascii="Arial" w:hAnsi="Arial" w:cs="Arial"/>
          <w:b/>
          <w:bCs/>
          <w:color w:val="auto"/>
          <w:lang w:val="en-US"/>
        </w:rPr>
        <w:t>5.6 Security</w:t>
      </w:r>
      <w:bookmarkEnd w:id="50"/>
      <w:bookmarkEnd w:id="51"/>
      <w:bookmarkEnd w:id="52"/>
    </w:p>
    <w:p w14:paraId="5C12CEFC" w14:textId="6A894059" w:rsidR="00DA4A65" w:rsidRPr="009218F7" w:rsidRDefault="007B5713" w:rsidP="00C4600A">
      <w:pPr>
        <w:pStyle w:val="Body"/>
        <w:ind w:left="567"/>
        <w:jc w:val="both"/>
        <w:rPr>
          <w:rFonts w:ascii="Arial" w:hAnsi="Arial" w:cs="Arial"/>
          <w:color w:val="auto"/>
          <w:u w:color="0F243E"/>
          <w:lang w:val="en-US"/>
        </w:rPr>
      </w:pPr>
      <w:r w:rsidRPr="009218F7">
        <w:rPr>
          <w:rFonts w:ascii="Arial" w:hAnsi="Arial" w:cs="Arial"/>
          <w:color w:val="auto"/>
          <w:u w:color="0F243E"/>
          <w:lang w:val="en-US"/>
        </w:rPr>
        <w:t>M</w:t>
      </w:r>
      <w:r w:rsidR="00C4600A" w:rsidRPr="009218F7">
        <w:rPr>
          <w:rFonts w:ascii="Arial" w:hAnsi="Arial" w:cs="Arial"/>
          <w:color w:val="auto"/>
          <w:u w:color="0F243E"/>
          <w:lang w:val="en-US"/>
        </w:rPr>
        <w:t xml:space="preserve">illions of tourists from around the world have </w:t>
      </w:r>
      <w:r w:rsidRPr="009218F7">
        <w:rPr>
          <w:rFonts w:ascii="Arial" w:hAnsi="Arial" w:cs="Arial"/>
          <w:color w:val="auto"/>
          <w:u w:color="0F243E"/>
          <w:lang w:val="en-US"/>
        </w:rPr>
        <w:t xml:space="preserve">recently </w:t>
      </w:r>
      <w:r w:rsidR="00C4600A" w:rsidRPr="009218F7">
        <w:rPr>
          <w:rFonts w:ascii="Arial" w:hAnsi="Arial" w:cs="Arial"/>
          <w:color w:val="auto"/>
          <w:u w:color="0F243E"/>
          <w:lang w:val="en-US"/>
        </w:rPr>
        <w:t>shown increasing interest in Colombia</w:t>
      </w:r>
      <w:r w:rsidRPr="009218F7">
        <w:rPr>
          <w:rFonts w:ascii="Arial" w:hAnsi="Arial" w:cs="Arial"/>
          <w:color w:val="auto"/>
          <w:u w:color="0F243E"/>
          <w:lang w:val="en-US"/>
        </w:rPr>
        <w:t>´</w:t>
      </w:r>
      <w:r w:rsidR="00DA4A65" w:rsidRPr="009218F7">
        <w:rPr>
          <w:rFonts w:ascii="Arial" w:hAnsi="Arial" w:cs="Arial"/>
          <w:color w:val="auto"/>
          <w:u w:color="0F243E"/>
          <w:lang w:val="en-US"/>
        </w:rPr>
        <w:t>s colorful</w:t>
      </w:r>
      <w:r w:rsidR="00C4600A" w:rsidRPr="009218F7">
        <w:rPr>
          <w:rFonts w:ascii="Arial" w:hAnsi="Arial" w:cs="Arial"/>
          <w:color w:val="auto"/>
          <w:u w:color="0F243E"/>
          <w:lang w:val="en-US"/>
        </w:rPr>
        <w:t xml:space="preserve"> landscapes and charming cities. According to the Ministry of </w:t>
      </w:r>
      <w:r w:rsidRPr="009218F7">
        <w:rPr>
          <w:rFonts w:ascii="Arial" w:hAnsi="Arial" w:cs="Arial"/>
          <w:color w:val="auto"/>
          <w:u w:color="0F243E"/>
          <w:lang w:val="en-US"/>
        </w:rPr>
        <w:t>Trade,</w:t>
      </w:r>
      <w:r w:rsidR="00C4600A" w:rsidRPr="009218F7">
        <w:rPr>
          <w:rFonts w:ascii="Arial" w:hAnsi="Arial" w:cs="Arial"/>
          <w:color w:val="auto"/>
          <w:u w:color="0F243E"/>
          <w:lang w:val="en-US"/>
        </w:rPr>
        <w:t xml:space="preserve"> Industry an</w:t>
      </w:r>
      <w:r w:rsidR="00990942">
        <w:rPr>
          <w:rFonts w:ascii="Arial" w:hAnsi="Arial" w:cs="Arial"/>
          <w:color w:val="auto"/>
          <w:u w:color="0F243E"/>
          <w:lang w:val="en-US"/>
        </w:rPr>
        <w:t>d Tourism, Colombia received 8</w:t>
      </w:r>
      <w:r w:rsidR="00C4600A" w:rsidRPr="009218F7">
        <w:rPr>
          <w:rFonts w:ascii="Arial" w:hAnsi="Arial" w:cs="Arial"/>
          <w:color w:val="auto"/>
          <w:u w:color="0F243E"/>
          <w:lang w:val="en-US"/>
        </w:rPr>
        <w:t xml:space="preserve">% more of foreign visitors </w:t>
      </w:r>
      <w:r w:rsidR="00DA4A65" w:rsidRPr="009218F7">
        <w:rPr>
          <w:rFonts w:ascii="Arial" w:hAnsi="Arial" w:cs="Arial"/>
          <w:bCs/>
          <w:color w:val="auto"/>
          <w:sz w:val="24"/>
          <w:szCs w:val="26"/>
          <w:u w:color="0F243E"/>
          <w:lang w:val="en-US"/>
        </w:rPr>
        <w:t>in 2018 i</w:t>
      </w:r>
      <w:r w:rsidRPr="009218F7">
        <w:rPr>
          <w:rFonts w:ascii="Arial" w:hAnsi="Arial" w:cs="Arial"/>
          <w:color w:val="auto"/>
          <w:u w:color="0F243E"/>
          <w:lang w:val="en-US"/>
        </w:rPr>
        <w:t xml:space="preserve">n </w:t>
      </w:r>
      <w:r w:rsidR="00C4600A" w:rsidRPr="009218F7">
        <w:rPr>
          <w:rFonts w:ascii="Arial" w:hAnsi="Arial" w:cs="Arial"/>
          <w:color w:val="auto"/>
          <w:u w:color="0F243E"/>
          <w:lang w:val="en-US"/>
        </w:rPr>
        <w:t xml:space="preserve">comparison to the previous year. In fact, according to official statistics published by Colombia Country Brand (Colombia Marca País) in its website, </w:t>
      </w:r>
    </w:p>
    <w:p w14:paraId="74C21720" w14:textId="7B334A69" w:rsidR="00DA4A65" w:rsidRPr="009218F7" w:rsidRDefault="00C4600A" w:rsidP="00DA4A65">
      <w:pPr>
        <w:pStyle w:val="Body"/>
        <w:ind w:left="567"/>
        <w:jc w:val="center"/>
        <w:rPr>
          <w:rFonts w:ascii="Arial" w:hAnsi="Arial" w:cs="Arial"/>
          <w:color w:val="auto"/>
          <w:u w:color="0F243E"/>
          <w:lang w:val="en-US"/>
        </w:rPr>
      </w:pPr>
      <w:r w:rsidRPr="009218F7">
        <w:rPr>
          <w:rFonts w:ascii="Arial" w:hAnsi="Arial" w:cs="Arial"/>
          <w:color w:val="auto"/>
          <w:u w:color="0F243E"/>
          <w:lang w:val="en-US"/>
        </w:rPr>
        <w:t>(</w:t>
      </w:r>
      <w:hyperlink r:id="rId30" w:history="1">
        <w:r w:rsidRPr="009218F7">
          <w:rPr>
            <w:rStyle w:val="Hyperlink"/>
            <w:rFonts w:ascii="Arial" w:hAnsi="Arial" w:cs="Arial"/>
            <w:i/>
            <w:iCs/>
            <w:color w:val="auto"/>
            <w:lang w:val="en-US"/>
          </w:rPr>
          <w:t>https://www.colombia.co/pais-colombia/como-estan-las-condiciones-de-seguridad-en-colombia/</w:t>
        </w:r>
      </w:hyperlink>
      <w:r w:rsidRPr="009218F7">
        <w:rPr>
          <w:rFonts w:ascii="Arial" w:hAnsi="Arial" w:cs="Arial"/>
          <w:color w:val="auto"/>
          <w:u w:color="0F243E"/>
          <w:lang w:val="en-US"/>
        </w:rPr>
        <w:t>),</w:t>
      </w:r>
    </w:p>
    <w:p w14:paraId="05592681" w14:textId="6E4C00A8" w:rsidR="00C4600A" w:rsidRPr="009218F7" w:rsidRDefault="00C4600A" w:rsidP="00C4600A">
      <w:pPr>
        <w:pStyle w:val="Body"/>
        <w:ind w:left="567"/>
        <w:jc w:val="both"/>
        <w:rPr>
          <w:rFonts w:ascii="Arial" w:hAnsi="Arial" w:cs="Arial"/>
          <w:color w:val="auto"/>
          <w:u w:color="0F243E"/>
          <w:lang w:val="en-US"/>
        </w:rPr>
      </w:pPr>
      <w:r w:rsidRPr="009218F7">
        <w:rPr>
          <w:rFonts w:ascii="Arial" w:hAnsi="Arial" w:cs="Arial"/>
          <w:color w:val="auto"/>
          <w:u w:color="0F243E"/>
          <w:lang w:val="en-US"/>
        </w:rPr>
        <w:t>4</w:t>
      </w:r>
      <w:r w:rsidR="007B5713" w:rsidRPr="009218F7">
        <w:rPr>
          <w:rFonts w:ascii="Arial" w:hAnsi="Arial" w:cs="Arial"/>
          <w:color w:val="auto"/>
          <w:u w:color="0F243E"/>
          <w:lang w:val="en-US"/>
        </w:rPr>
        <w:t>.</w:t>
      </w:r>
      <w:r w:rsidRPr="009218F7">
        <w:rPr>
          <w:rFonts w:ascii="Arial" w:hAnsi="Arial" w:cs="Arial"/>
          <w:color w:val="auto"/>
          <w:u w:color="0F243E"/>
          <w:lang w:val="en-US"/>
        </w:rPr>
        <w:t xml:space="preserve">2 million tourists visited Colombia in 2018. This clearly shows that the security conditions throughout the country have improved, and, as a result, the international perception of Colombia as an important tourist destination has also improved. </w:t>
      </w:r>
    </w:p>
    <w:p w14:paraId="5BD2FD6F" w14:textId="77777777" w:rsidR="00DB39F5" w:rsidRPr="009218F7" w:rsidRDefault="00DB39F5" w:rsidP="00C4600A">
      <w:pPr>
        <w:pStyle w:val="Body"/>
        <w:ind w:left="567"/>
        <w:jc w:val="both"/>
        <w:rPr>
          <w:rFonts w:ascii="Arial" w:hAnsi="Arial" w:cs="Arial"/>
          <w:color w:val="auto"/>
          <w:u w:color="0F243E"/>
          <w:lang w:val="en-US"/>
        </w:rPr>
      </w:pPr>
    </w:p>
    <w:p w14:paraId="17E7E629" w14:textId="77EAD687" w:rsidR="00960044" w:rsidRPr="009218F7" w:rsidRDefault="009274BE" w:rsidP="00E468C5">
      <w:pPr>
        <w:pStyle w:val="ListParagraph"/>
        <w:keepNext/>
        <w:numPr>
          <w:ilvl w:val="0"/>
          <w:numId w:val="10"/>
        </w:numPr>
        <w:spacing w:before="240" w:line="240" w:lineRule="auto"/>
        <w:outlineLvl w:val="0"/>
        <w:rPr>
          <w:rFonts w:ascii="Arial" w:hAnsi="Arial" w:cs="Arial"/>
          <w:b/>
          <w:bCs/>
          <w:color w:val="auto"/>
        </w:rPr>
      </w:pPr>
      <w:bookmarkStart w:id="53" w:name="_Toc21018900"/>
      <w:r w:rsidRPr="009218F7">
        <w:rPr>
          <w:rFonts w:ascii="Arial" w:hAnsi="Arial" w:cs="Arial"/>
          <w:b/>
          <w:bCs/>
          <w:color w:val="auto"/>
          <w:u w:color="0F243E"/>
        </w:rPr>
        <w:t xml:space="preserve">OFFICIAL </w:t>
      </w:r>
      <w:r w:rsidR="00E34B10" w:rsidRPr="009218F7">
        <w:rPr>
          <w:rFonts w:ascii="Arial" w:hAnsi="Arial" w:cs="Arial"/>
          <w:b/>
          <w:bCs/>
          <w:color w:val="auto"/>
          <w:u w:color="0F243E"/>
        </w:rPr>
        <w:t>LOCAL TRANSPORTATION</w:t>
      </w:r>
      <w:bookmarkEnd w:id="48"/>
      <w:bookmarkEnd w:id="49"/>
      <w:bookmarkEnd w:id="53"/>
    </w:p>
    <w:p w14:paraId="6EFB1A45" w14:textId="77777777" w:rsidR="00DA4A65" w:rsidRPr="009218F7" w:rsidRDefault="00E34B10">
      <w:pPr>
        <w:pStyle w:val="Body"/>
        <w:ind w:left="567"/>
        <w:jc w:val="both"/>
        <w:rPr>
          <w:rFonts w:ascii="Arial" w:hAnsi="Arial" w:cs="Arial"/>
          <w:color w:val="auto"/>
          <w:u w:color="0F243E"/>
          <w:lang w:val="en-US"/>
        </w:rPr>
      </w:pPr>
      <w:r w:rsidRPr="009218F7">
        <w:rPr>
          <w:rFonts w:ascii="Arial" w:hAnsi="Arial" w:cs="Arial"/>
          <w:color w:val="auto"/>
          <w:u w:color="0F243E"/>
          <w:lang w:val="en-US"/>
        </w:rPr>
        <w:t xml:space="preserve">The </w:t>
      </w:r>
      <w:r w:rsidR="006F0BC7" w:rsidRPr="009218F7">
        <w:rPr>
          <w:rFonts w:ascii="Arial" w:hAnsi="Arial" w:cs="Arial"/>
          <w:color w:val="auto"/>
          <w:u w:color="0F243E"/>
          <w:lang w:val="en-US"/>
        </w:rPr>
        <w:t xml:space="preserve">Committee </w:t>
      </w:r>
      <w:r w:rsidRPr="009218F7">
        <w:rPr>
          <w:rFonts w:ascii="Arial" w:hAnsi="Arial" w:cs="Arial"/>
          <w:color w:val="auto"/>
          <w:u w:color="0F243E"/>
          <w:lang w:val="en-US"/>
        </w:rPr>
        <w:t xml:space="preserve">Organizers will make transportation arrangements available for participants from the airport to the designated hotels (indicated in Annex C) and vice versa. </w:t>
      </w:r>
    </w:p>
    <w:p w14:paraId="40D24A5C" w14:textId="77777777" w:rsidR="00DA4A65" w:rsidRPr="009218F7" w:rsidRDefault="00E34B10">
      <w:pPr>
        <w:pStyle w:val="Body"/>
        <w:ind w:left="567"/>
        <w:jc w:val="both"/>
        <w:rPr>
          <w:rFonts w:ascii="Arial" w:hAnsi="Arial" w:cs="Arial"/>
          <w:color w:val="auto"/>
          <w:u w:color="0F243E"/>
          <w:lang w:val="en-US"/>
        </w:rPr>
      </w:pPr>
      <w:r w:rsidRPr="009218F7">
        <w:rPr>
          <w:rFonts w:ascii="Arial" w:hAnsi="Arial" w:cs="Arial"/>
          <w:color w:val="auto"/>
          <w:u w:color="0F243E"/>
          <w:lang w:val="en-US"/>
        </w:rPr>
        <w:t xml:space="preserve">Please note that </w:t>
      </w:r>
      <w:r w:rsidRPr="009218F7">
        <w:rPr>
          <w:rFonts w:ascii="Arial" w:hAnsi="Arial" w:cs="Arial"/>
          <w:b/>
          <w:bCs/>
          <w:color w:val="auto"/>
          <w:u w:color="0F243E"/>
          <w:lang w:val="en-US"/>
        </w:rPr>
        <w:t>shuttle services</w:t>
      </w:r>
      <w:r w:rsidRPr="009218F7">
        <w:rPr>
          <w:rFonts w:ascii="Arial" w:hAnsi="Arial" w:cs="Arial"/>
          <w:color w:val="auto"/>
          <w:u w:color="0F243E"/>
          <w:lang w:val="en-US"/>
        </w:rPr>
        <w:t xml:space="preserve"> will be provided to participants from airport to hotel and </w:t>
      </w:r>
      <w:r w:rsidR="00BD4833" w:rsidRPr="009218F7">
        <w:rPr>
          <w:rFonts w:ascii="Arial" w:hAnsi="Arial" w:cs="Arial"/>
          <w:color w:val="auto"/>
          <w:u w:color="0F243E"/>
          <w:lang w:val="en-US"/>
        </w:rPr>
        <w:t xml:space="preserve">from </w:t>
      </w:r>
      <w:r w:rsidRPr="009218F7">
        <w:rPr>
          <w:rFonts w:ascii="Arial" w:hAnsi="Arial" w:cs="Arial"/>
          <w:color w:val="auto"/>
          <w:u w:color="0F243E"/>
          <w:lang w:val="en-US"/>
        </w:rPr>
        <w:t>hotel to airport</w:t>
      </w:r>
      <w:r w:rsidRPr="009218F7">
        <w:rPr>
          <w:rFonts w:ascii="Arial" w:hAnsi="Arial" w:cs="Arial"/>
          <w:b/>
          <w:bCs/>
          <w:color w:val="auto"/>
          <w:u w:color="0F243E"/>
          <w:lang w:val="en-US"/>
        </w:rPr>
        <w:t xml:space="preserve"> only to and from these designated hotels</w:t>
      </w:r>
      <w:r w:rsidRPr="009218F7">
        <w:rPr>
          <w:rFonts w:ascii="Arial" w:hAnsi="Arial" w:cs="Arial"/>
          <w:color w:val="auto"/>
          <w:u w:color="0F243E"/>
          <w:lang w:val="en-US"/>
        </w:rPr>
        <w:t xml:space="preserve">. The host country will </w:t>
      </w:r>
      <w:r w:rsidR="006F0BC7" w:rsidRPr="009218F7">
        <w:rPr>
          <w:rFonts w:ascii="Arial" w:hAnsi="Arial" w:cs="Arial"/>
          <w:color w:val="auto"/>
          <w:u w:color="0F243E"/>
          <w:lang w:val="en-US"/>
        </w:rPr>
        <w:t xml:space="preserve">post the </w:t>
      </w:r>
      <w:r w:rsidR="00074CDE" w:rsidRPr="009218F7">
        <w:rPr>
          <w:rFonts w:ascii="Arial" w:hAnsi="Arial" w:cs="Arial"/>
          <w:color w:val="auto"/>
          <w:u w:color="0F243E"/>
          <w:lang w:val="en-US"/>
        </w:rPr>
        <w:t>timetable of shuttle services on</w:t>
      </w:r>
      <w:r w:rsidRPr="009218F7">
        <w:rPr>
          <w:rFonts w:ascii="Arial" w:hAnsi="Arial" w:cs="Arial"/>
          <w:color w:val="auto"/>
          <w:u w:color="0F243E"/>
          <w:lang w:val="en-US"/>
        </w:rPr>
        <w:t xml:space="preserve"> </w:t>
      </w:r>
    </w:p>
    <w:p w14:paraId="1F22DE0F" w14:textId="6142E4D4" w:rsidR="00DA4A65" w:rsidRPr="009218F7" w:rsidRDefault="006D4405" w:rsidP="00DA4A65">
      <w:pPr>
        <w:pStyle w:val="Body"/>
        <w:ind w:left="567"/>
        <w:jc w:val="center"/>
        <w:rPr>
          <w:rFonts w:ascii="Arial" w:hAnsi="Arial" w:cs="Arial"/>
          <w:color w:val="auto"/>
          <w:u w:color="0F243E"/>
          <w:lang w:val="en-US"/>
        </w:rPr>
      </w:pPr>
      <w:hyperlink r:id="rId31" w:history="1">
        <w:r w:rsidR="00E34B10" w:rsidRPr="009218F7">
          <w:rPr>
            <w:rStyle w:val="Hyperlink1"/>
            <w:i/>
            <w:iCs/>
            <w:color w:val="auto"/>
            <w:lang w:val="en-US"/>
          </w:rPr>
          <w:t>https://ich.unesco.org/en/14COM</w:t>
        </w:r>
        <w:r w:rsidR="00E34B10" w:rsidRPr="009218F7">
          <w:rPr>
            <w:rStyle w:val="Hyperlink1"/>
            <w:color w:val="auto"/>
            <w:lang w:val="en-US"/>
          </w:rPr>
          <w:t>/</w:t>
        </w:r>
      </w:hyperlink>
      <w:r w:rsidR="00E34B10" w:rsidRPr="009218F7">
        <w:rPr>
          <w:rFonts w:ascii="Arial" w:hAnsi="Arial" w:cs="Arial"/>
          <w:color w:val="auto"/>
          <w:u w:color="0F243E"/>
          <w:lang w:val="en-US"/>
        </w:rPr>
        <w:t>.</w:t>
      </w:r>
    </w:p>
    <w:p w14:paraId="53ED3944" w14:textId="4AEA71F7" w:rsidR="00960044" w:rsidRPr="009218F7" w:rsidRDefault="00E34B10">
      <w:pPr>
        <w:pStyle w:val="Body"/>
        <w:ind w:left="567"/>
        <w:jc w:val="both"/>
        <w:rPr>
          <w:rFonts w:ascii="Arial" w:eastAsia="Arial" w:hAnsi="Arial" w:cs="Arial"/>
          <w:color w:val="auto"/>
          <w:u w:color="0F243E"/>
          <w:lang w:val="en-US"/>
        </w:rPr>
      </w:pPr>
      <w:r w:rsidRPr="009218F7">
        <w:rPr>
          <w:rFonts w:ascii="Arial" w:hAnsi="Arial" w:cs="Arial"/>
          <w:color w:val="auto"/>
          <w:u w:color="0F243E"/>
          <w:lang w:val="en-US"/>
        </w:rPr>
        <w:t xml:space="preserve">Participants who are </w:t>
      </w:r>
      <w:r w:rsidRPr="009218F7">
        <w:rPr>
          <w:rFonts w:ascii="Arial" w:hAnsi="Arial" w:cs="Arial"/>
          <w:b/>
          <w:bCs/>
          <w:color w:val="auto"/>
          <w:u w:color="0F243E"/>
          <w:lang w:val="en-US"/>
        </w:rPr>
        <w:t xml:space="preserve">not </w:t>
      </w:r>
      <w:r w:rsidRPr="009218F7">
        <w:rPr>
          <w:rFonts w:ascii="Arial" w:hAnsi="Arial" w:cs="Arial"/>
          <w:color w:val="auto"/>
          <w:u w:color="0F243E"/>
          <w:lang w:val="en-US"/>
        </w:rPr>
        <w:t xml:space="preserve">staying at the officially designated hotels will be responsible for arranging their own transportation to and from the airport. </w:t>
      </w:r>
    </w:p>
    <w:p w14:paraId="5CC606D3" w14:textId="54688B26" w:rsidR="00120990" w:rsidRPr="009218F7" w:rsidRDefault="00E34B10" w:rsidP="00120990">
      <w:pPr>
        <w:pStyle w:val="Body"/>
        <w:ind w:left="567"/>
        <w:jc w:val="both"/>
        <w:rPr>
          <w:rFonts w:ascii="Arial" w:hAnsi="Arial" w:cs="Arial"/>
          <w:color w:val="auto"/>
          <w:u w:val="single" w:color="0F243E"/>
          <w:shd w:val="clear" w:color="auto" w:fill="FFFF00"/>
          <w:lang w:val="en-US"/>
        </w:rPr>
      </w:pPr>
      <w:r w:rsidRPr="009218F7">
        <w:rPr>
          <w:rFonts w:ascii="Arial" w:hAnsi="Arial" w:cs="Arial"/>
          <w:color w:val="auto"/>
          <w:u w:color="0F243E"/>
          <w:lang w:val="en-US"/>
        </w:rPr>
        <w:lastRenderedPageBreak/>
        <w:t xml:space="preserve">The host country offers a </w:t>
      </w:r>
      <w:r w:rsidR="00737132">
        <w:rPr>
          <w:rFonts w:ascii="Arial" w:hAnsi="Arial" w:cs="Arial"/>
          <w:color w:val="auto"/>
          <w:u w:color="0F243E"/>
          <w:lang w:val="en-US"/>
        </w:rPr>
        <w:t xml:space="preserve">special </w:t>
      </w:r>
      <w:r w:rsidRPr="009218F7">
        <w:rPr>
          <w:rFonts w:ascii="Arial" w:hAnsi="Arial" w:cs="Arial"/>
          <w:color w:val="auto"/>
          <w:u w:color="0F243E"/>
          <w:lang w:val="en-US"/>
        </w:rPr>
        <w:t xml:space="preserve">shuttle service to </w:t>
      </w:r>
      <w:r w:rsidR="006F0BC7" w:rsidRPr="009218F7">
        <w:rPr>
          <w:rFonts w:ascii="Arial" w:hAnsi="Arial" w:cs="Arial"/>
          <w:color w:val="auto"/>
          <w:u w:color="0F243E"/>
          <w:lang w:val="en-US"/>
        </w:rPr>
        <w:t>the H</w:t>
      </w:r>
      <w:r w:rsidRPr="009218F7">
        <w:rPr>
          <w:rFonts w:ascii="Arial" w:hAnsi="Arial" w:cs="Arial"/>
          <w:color w:val="auto"/>
          <w:u w:color="0F243E"/>
          <w:lang w:val="en-US"/>
        </w:rPr>
        <w:t xml:space="preserve">ead of </w:t>
      </w:r>
      <w:r w:rsidR="006F0BC7" w:rsidRPr="009218F7">
        <w:rPr>
          <w:rFonts w:ascii="Arial" w:hAnsi="Arial" w:cs="Arial"/>
          <w:color w:val="auto"/>
          <w:u w:color="0F243E"/>
          <w:lang w:val="en-US"/>
        </w:rPr>
        <w:t>the C</w:t>
      </w:r>
      <w:r w:rsidRPr="009218F7">
        <w:rPr>
          <w:rFonts w:ascii="Arial" w:hAnsi="Arial" w:cs="Arial"/>
          <w:color w:val="auto"/>
          <w:u w:color="0F243E"/>
          <w:lang w:val="en-US"/>
        </w:rPr>
        <w:t xml:space="preserve">ommittee </w:t>
      </w:r>
      <w:r w:rsidR="006F0BC7" w:rsidRPr="009218F7">
        <w:rPr>
          <w:rFonts w:ascii="Arial" w:hAnsi="Arial" w:cs="Arial"/>
          <w:color w:val="auto"/>
          <w:u w:color="0F243E"/>
          <w:lang w:val="en-US"/>
        </w:rPr>
        <w:t>M</w:t>
      </w:r>
      <w:r w:rsidRPr="009218F7">
        <w:rPr>
          <w:rFonts w:ascii="Arial" w:hAnsi="Arial" w:cs="Arial"/>
          <w:color w:val="auto"/>
          <w:u w:color="0F243E"/>
          <w:lang w:val="en-US"/>
        </w:rPr>
        <w:t xml:space="preserve">embers’ delegation. Please </w:t>
      </w:r>
      <w:r w:rsidR="006F0BC7" w:rsidRPr="009218F7">
        <w:rPr>
          <w:rFonts w:ascii="Arial" w:hAnsi="Arial" w:cs="Arial"/>
          <w:color w:val="auto"/>
          <w:u w:color="0F243E"/>
          <w:lang w:val="en-US"/>
        </w:rPr>
        <w:t>advise the</w:t>
      </w:r>
      <w:r w:rsidRPr="009218F7">
        <w:rPr>
          <w:rFonts w:ascii="Arial" w:hAnsi="Arial" w:cs="Arial"/>
          <w:color w:val="auto"/>
          <w:u w:color="0F243E"/>
          <w:lang w:val="en-US"/>
        </w:rPr>
        <w:t xml:space="preserve"> time of arrival and departure to: </w:t>
      </w:r>
      <w:hyperlink r:id="rId32" w:history="1">
        <w:r w:rsidR="0087475F" w:rsidRPr="009218F7">
          <w:rPr>
            <w:rStyle w:val="Hyperlink"/>
            <w:rFonts w:ascii="Arial" w:hAnsi="Arial" w:cs="Arial"/>
            <w:i/>
            <w:iCs/>
            <w:color w:val="auto"/>
            <w:lang w:val="en-US"/>
          </w:rPr>
          <w:t>host14com@gmail.com</w:t>
        </w:r>
      </w:hyperlink>
    </w:p>
    <w:p w14:paraId="6D3C0A33" w14:textId="32114D0F" w:rsidR="00960044" w:rsidRPr="009218F7" w:rsidRDefault="00E34B10" w:rsidP="00120990">
      <w:pPr>
        <w:pStyle w:val="Body"/>
        <w:ind w:left="567"/>
        <w:jc w:val="both"/>
        <w:rPr>
          <w:rFonts w:ascii="Arial" w:hAnsi="Arial" w:cs="Arial"/>
          <w:color w:val="auto"/>
          <w:u w:color="0F243E"/>
          <w:shd w:val="clear" w:color="auto" w:fill="FFFFFF"/>
          <w:lang w:val="en-US"/>
        </w:rPr>
      </w:pPr>
      <w:r w:rsidRPr="009218F7">
        <w:rPr>
          <w:rFonts w:ascii="Arial" w:hAnsi="Arial" w:cs="Arial"/>
          <w:color w:val="auto"/>
          <w:u w:color="0F243E"/>
          <w:shd w:val="clear" w:color="auto" w:fill="FFFFFF"/>
          <w:lang w:val="en-US"/>
        </w:rPr>
        <w:t>Most of the recommended hotels are about</w:t>
      </w:r>
      <w:r w:rsidR="00074CDE" w:rsidRPr="009218F7">
        <w:rPr>
          <w:rFonts w:ascii="Arial" w:hAnsi="Arial" w:cs="Arial"/>
          <w:color w:val="auto"/>
          <w:u w:color="0F243E"/>
          <w:shd w:val="clear" w:color="auto" w:fill="FFFFFF"/>
          <w:lang w:val="en-US"/>
        </w:rPr>
        <w:t xml:space="preserve"> a five-minute</w:t>
      </w:r>
      <w:r w:rsidRPr="009218F7">
        <w:rPr>
          <w:rFonts w:ascii="Arial" w:hAnsi="Arial" w:cs="Arial"/>
          <w:color w:val="auto"/>
          <w:u w:color="0F243E"/>
          <w:shd w:val="clear" w:color="auto" w:fill="FFFFFF"/>
          <w:lang w:val="en-US"/>
        </w:rPr>
        <w:t xml:space="preserve"> walk from the venue. </w:t>
      </w:r>
    </w:p>
    <w:p w14:paraId="5BDB955B" w14:textId="48BFD82D" w:rsidR="00A450DD" w:rsidRPr="009218F7" w:rsidRDefault="00A450DD" w:rsidP="00A450DD">
      <w:pPr>
        <w:pStyle w:val="Body"/>
        <w:spacing w:before="120"/>
        <w:ind w:left="567"/>
        <w:jc w:val="both"/>
        <w:rPr>
          <w:rFonts w:ascii="Arial" w:hAnsi="Arial" w:cs="Arial"/>
          <w:color w:val="auto"/>
          <w:u w:color="0F243E"/>
          <w:shd w:val="clear" w:color="auto" w:fill="FFFFFF"/>
          <w:lang w:val="en-US"/>
        </w:rPr>
      </w:pPr>
      <w:r w:rsidRPr="009218F7">
        <w:rPr>
          <w:rFonts w:ascii="Arial" w:hAnsi="Arial" w:cs="Arial"/>
          <w:color w:val="auto"/>
          <w:u w:color="0F243E"/>
          <w:shd w:val="clear" w:color="auto" w:fill="FFFFFF"/>
          <w:lang w:val="en-US"/>
        </w:rPr>
        <w:t>Taxis are available 24 hours</w:t>
      </w:r>
      <w:r w:rsidR="00E76B48" w:rsidRPr="009218F7">
        <w:rPr>
          <w:rFonts w:ascii="Arial" w:hAnsi="Arial" w:cs="Arial"/>
          <w:color w:val="auto"/>
          <w:u w:color="0F243E"/>
          <w:shd w:val="clear" w:color="auto" w:fill="FFFFFF"/>
          <w:lang w:val="en-US"/>
        </w:rPr>
        <w:t>,</w:t>
      </w:r>
      <w:r w:rsidR="006F0BC7" w:rsidRPr="009218F7">
        <w:rPr>
          <w:rFonts w:ascii="Arial" w:hAnsi="Arial" w:cs="Arial"/>
          <w:color w:val="auto"/>
          <w:u w:color="0F243E"/>
          <w:shd w:val="clear" w:color="auto" w:fill="FFFFFF"/>
          <w:lang w:val="en-US"/>
        </w:rPr>
        <w:t xml:space="preserve"> We recommend that you </w:t>
      </w:r>
      <w:r w:rsidRPr="009218F7">
        <w:rPr>
          <w:rFonts w:ascii="Arial" w:hAnsi="Arial" w:cs="Arial"/>
          <w:color w:val="auto"/>
          <w:u w:color="0F243E"/>
          <w:shd w:val="clear" w:color="auto" w:fill="FFFFFF"/>
          <w:lang w:val="en-US"/>
        </w:rPr>
        <w:t xml:space="preserve">call the taxi by phone or app. </w:t>
      </w:r>
      <w:r w:rsidR="00DA4A65" w:rsidRPr="009218F7">
        <w:rPr>
          <w:rFonts w:ascii="Arial" w:hAnsi="Arial" w:cs="Arial"/>
          <w:i/>
          <w:iCs/>
          <w:color w:val="auto"/>
          <w:u w:color="0F243E"/>
          <w:shd w:val="clear" w:color="auto" w:fill="FFFFFF"/>
          <w:lang w:val="en-US"/>
        </w:rPr>
        <w:t>Easy T</w:t>
      </w:r>
      <w:r w:rsidRPr="009218F7">
        <w:rPr>
          <w:rFonts w:ascii="Arial" w:hAnsi="Arial" w:cs="Arial"/>
          <w:i/>
          <w:iCs/>
          <w:color w:val="auto"/>
          <w:u w:color="0F243E"/>
          <w:shd w:val="clear" w:color="auto" w:fill="FFFFFF"/>
          <w:lang w:val="en-US"/>
        </w:rPr>
        <w:t xml:space="preserve">appsi </w:t>
      </w:r>
      <w:r w:rsidRPr="009218F7">
        <w:rPr>
          <w:rFonts w:ascii="Arial" w:hAnsi="Arial" w:cs="Arial"/>
          <w:color w:val="auto"/>
          <w:u w:color="0F243E"/>
          <w:shd w:val="clear" w:color="auto" w:fill="FFFFFF"/>
          <w:lang w:val="en-US"/>
        </w:rPr>
        <w:t>is the most</w:t>
      </w:r>
      <w:r w:rsidR="006F0BC7" w:rsidRPr="009218F7">
        <w:rPr>
          <w:rFonts w:ascii="Arial" w:hAnsi="Arial" w:cs="Arial"/>
          <w:color w:val="auto"/>
          <w:u w:color="0F243E"/>
          <w:shd w:val="clear" w:color="auto" w:fill="FFFFFF"/>
          <w:lang w:val="en-US"/>
        </w:rPr>
        <w:t xml:space="preserve"> commonly </w:t>
      </w:r>
      <w:r w:rsidRPr="009218F7">
        <w:rPr>
          <w:rFonts w:ascii="Arial" w:hAnsi="Arial" w:cs="Arial"/>
          <w:color w:val="auto"/>
          <w:u w:color="0F243E"/>
          <w:shd w:val="clear" w:color="auto" w:fill="FFFFFF"/>
          <w:lang w:val="en-US"/>
        </w:rPr>
        <w:t>used company; the app can be downloaded in AppStore and Google Play. Phone: (+571) 5520022.</w:t>
      </w:r>
      <w:r w:rsidR="00BD4833" w:rsidRPr="009218F7">
        <w:rPr>
          <w:rFonts w:ascii="Arial" w:hAnsi="Arial" w:cs="Arial"/>
          <w:color w:val="auto"/>
          <w:u w:color="0F243E"/>
          <w:shd w:val="clear" w:color="auto" w:fill="FFFFFF"/>
          <w:lang w:val="en-US"/>
        </w:rPr>
        <w:t xml:space="preserve"> </w:t>
      </w:r>
      <w:r w:rsidRPr="009218F7">
        <w:rPr>
          <w:rFonts w:ascii="Arial" w:hAnsi="Arial" w:cs="Arial"/>
          <w:color w:val="auto"/>
          <w:u w:color="0F243E"/>
          <w:shd w:val="clear" w:color="auto" w:fill="FFFFFF"/>
          <w:lang w:val="en-US"/>
        </w:rPr>
        <w:t xml:space="preserve">However, you can always ask the staff at your hotel to call a taxi from a reliable company. </w:t>
      </w:r>
    </w:p>
    <w:p w14:paraId="13B7C11A" w14:textId="47C7EAC6" w:rsidR="00960044" w:rsidRPr="009218F7" w:rsidRDefault="00A450DD" w:rsidP="00F15B53">
      <w:pPr>
        <w:pStyle w:val="Body"/>
        <w:ind w:left="567"/>
        <w:jc w:val="both"/>
        <w:rPr>
          <w:rFonts w:ascii="Arial" w:hAnsi="Arial" w:cs="Arial"/>
          <w:color w:val="auto"/>
          <w:u w:color="0F243E"/>
          <w:shd w:val="clear" w:color="auto" w:fill="FFFFFF"/>
          <w:lang w:val="en-US"/>
        </w:rPr>
      </w:pPr>
      <w:r w:rsidRPr="009218F7">
        <w:rPr>
          <w:rFonts w:ascii="Arial" w:hAnsi="Arial" w:cs="Arial"/>
          <w:color w:val="auto"/>
          <w:u w:color="0F243E"/>
          <w:shd w:val="clear" w:color="auto" w:fill="FFFFFF"/>
          <w:lang w:val="en-US"/>
        </w:rPr>
        <w:t xml:space="preserve">Taking a taxi in Bogotá is not expensive. As a matter of fact, a taxi ride from the Venue center to the historic center </w:t>
      </w:r>
      <w:r w:rsidR="006F0BC7" w:rsidRPr="009218F7">
        <w:rPr>
          <w:rFonts w:ascii="Arial" w:hAnsi="Arial" w:cs="Arial"/>
          <w:color w:val="auto"/>
          <w:u w:color="0F243E"/>
          <w:shd w:val="clear" w:color="auto" w:fill="FFFFFF"/>
          <w:lang w:val="en-US"/>
        </w:rPr>
        <w:t xml:space="preserve">of Bogotá </w:t>
      </w:r>
      <w:r w:rsidRPr="009218F7">
        <w:rPr>
          <w:rFonts w:ascii="Arial" w:hAnsi="Arial" w:cs="Arial"/>
          <w:color w:val="auto"/>
          <w:u w:color="0F243E"/>
          <w:shd w:val="clear" w:color="auto" w:fill="FFFFFF"/>
          <w:lang w:val="en-US"/>
        </w:rPr>
        <w:t xml:space="preserve">can cost about </w:t>
      </w:r>
      <w:r w:rsidR="006F0BC7" w:rsidRPr="009218F7">
        <w:rPr>
          <w:rFonts w:ascii="Arial" w:hAnsi="Arial" w:cs="Arial"/>
          <w:color w:val="auto"/>
          <w:u w:color="0F243E"/>
          <w:shd w:val="clear" w:color="auto" w:fill="FFFFFF"/>
          <w:lang w:val="en-US"/>
        </w:rPr>
        <w:t>US$</w:t>
      </w:r>
      <w:r w:rsidRPr="009218F7">
        <w:rPr>
          <w:rFonts w:ascii="Arial" w:hAnsi="Arial" w:cs="Arial"/>
          <w:color w:val="auto"/>
          <w:u w:color="0F243E"/>
          <w:shd w:val="clear" w:color="auto" w:fill="FFFFFF"/>
          <w:lang w:val="en-US"/>
        </w:rPr>
        <w:t xml:space="preserve">5 </w:t>
      </w:r>
      <w:r w:rsidR="006F0BC7" w:rsidRPr="009218F7">
        <w:rPr>
          <w:rFonts w:ascii="Arial" w:hAnsi="Arial" w:cs="Arial"/>
          <w:color w:val="auto"/>
          <w:u w:color="0F243E"/>
          <w:shd w:val="clear" w:color="auto" w:fill="FFFFFF"/>
          <w:lang w:val="en-US"/>
        </w:rPr>
        <w:t xml:space="preserve"> </w:t>
      </w:r>
      <w:r w:rsidRPr="009218F7">
        <w:rPr>
          <w:rFonts w:ascii="Arial" w:hAnsi="Arial" w:cs="Arial"/>
          <w:color w:val="auto"/>
          <w:u w:color="0F243E"/>
          <w:shd w:val="clear" w:color="auto" w:fill="FFFFFF"/>
          <w:lang w:val="en-US"/>
        </w:rPr>
        <w:t>(</w:t>
      </w:r>
      <w:r w:rsidR="006F0BC7" w:rsidRPr="009218F7">
        <w:rPr>
          <w:rFonts w:ascii="Arial" w:hAnsi="Arial" w:cs="Arial"/>
          <w:color w:val="auto"/>
          <w:u w:color="0F243E"/>
          <w:shd w:val="clear" w:color="auto" w:fill="FFFFFF"/>
          <w:lang w:val="en-US"/>
        </w:rPr>
        <w:t xml:space="preserve">or </w:t>
      </w:r>
      <w:r w:rsidRPr="009218F7">
        <w:rPr>
          <w:rFonts w:ascii="Arial" w:hAnsi="Arial" w:cs="Arial"/>
          <w:color w:val="auto"/>
          <w:u w:color="0F243E"/>
          <w:shd w:val="clear" w:color="auto" w:fill="FFFFFF"/>
          <w:lang w:val="en-US"/>
        </w:rPr>
        <w:t xml:space="preserve">around </w:t>
      </w:r>
      <w:r w:rsidR="006F0BC7" w:rsidRPr="009218F7">
        <w:rPr>
          <w:rFonts w:ascii="Arial" w:hAnsi="Arial" w:cs="Arial"/>
          <w:color w:val="auto"/>
          <w:u w:color="0F243E"/>
          <w:shd w:val="clear" w:color="auto" w:fill="FFFFFF"/>
          <w:lang w:val="en-US"/>
        </w:rPr>
        <w:t>Col</w:t>
      </w:r>
      <w:r w:rsidRPr="009218F7">
        <w:rPr>
          <w:rFonts w:ascii="Arial" w:hAnsi="Arial" w:cs="Arial"/>
          <w:color w:val="auto"/>
          <w:u w:color="0F243E"/>
          <w:shd w:val="clear" w:color="auto" w:fill="FFFFFF"/>
          <w:lang w:val="en-US"/>
        </w:rPr>
        <w:t>$1</w:t>
      </w:r>
      <w:r w:rsidR="006F0BC7" w:rsidRPr="009218F7">
        <w:rPr>
          <w:rFonts w:ascii="Arial" w:hAnsi="Arial" w:cs="Arial"/>
          <w:color w:val="auto"/>
          <w:u w:color="0F243E"/>
          <w:shd w:val="clear" w:color="auto" w:fill="FFFFFF"/>
          <w:lang w:val="en-US"/>
        </w:rPr>
        <w:t>6,</w:t>
      </w:r>
      <w:r w:rsidRPr="009218F7">
        <w:rPr>
          <w:rFonts w:ascii="Arial" w:hAnsi="Arial" w:cs="Arial"/>
          <w:color w:val="auto"/>
          <w:u w:color="0F243E"/>
          <w:shd w:val="clear" w:color="auto" w:fill="FFFFFF"/>
          <w:lang w:val="en-US"/>
        </w:rPr>
        <w:t>000</w:t>
      </w:r>
      <w:r w:rsidR="006F0BC7" w:rsidRPr="009218F7">
        <w:rPr>
          <w:rFonts w:ascii="Arial" w:hAnsi="Arial" w:cs="Arial"/>
          <w:color w:val="auto"/>
          <w:u w:color="0F243E"/>
          <w:shd w:val="clear" w:color="auto" w:fill="FFFFFF"/>
          <w:lang w:val="en-US"/>
        </w:rPr>
        <w:t>)</w:t>
      </w:r>
      <w:r w:rsidRPr="009218F7">
        <w:rPr>
          <w:rFonts w:ascii="Arial" w:hAnsi="Arial" w:cs="Arial"/>
          <w:color w:val="auto"/>
          <w:u w:color="0F243E"/>
          <w:shd w:val="clear" w:color="auto" w:fill="FFFFFF"/>
          <w:lang w:val="en-US"/>
        </w:rPr>
        <w:t>, to the "Pink Zone" in the north of the city</w:t>
      </w:r>
      <w:r w:rsidR="006F0BC7" w:rsidRPr="009218F7">
        <w:rPr>
          <w:rFonts w:ascii="Arial" w:hAnsi="Arial" w:cs="Arial"/>
          <w:color w:val="auto"/>
          <w:u w:color="0F243E"/>
          <w:shd w:val="clear" w:color="auto" w:fill="FFFFFF"/>
          <w:lang w:val="en-US"/>
        </w:rPr>
        <w:t>, also US$</w:t>
      </w:r>
      <w:r w:rsidRPr="009218F7">
        <w:rPr>
          <w:rFonts w:ascii="Arial" w:hAnsi="Arial" w:cs="Arial"/>
          <w:color w:val="auto"/>
          <w:u w:color="0F243E"/>
          <w:shd w:val="clear" w:color="auto" w:fill="FFFFFF"/>
          <w:lang w:val="en-US"/>
        </w:rPr>
        <w:t xml:space="preserve">5, and to the airport around </w:t>
      </w:r>
      <w:r w:rsidR="006F0BC7" w:rsidRPr="009218F7">
        <w:rPr>
          <w:rFonts w:ascii="Arial" w:hAnsi="Arial" w:cs="Arial"/>
          <w:color w:val="auto"/>
          <w:u w:color="0F243E"/>
          <w:shd w:val="clear" w:color="auto" w:fill="FFFFFF"/>
          <w:lang w:val="en-US"/>
        </w:rPr>
        <w:t>US$</w:t>
      </w:r>
      <w:r w:rsidRPr="009218F7">
        <w:rPr>
          <w:rFonts w:ascii="Arial" w:hAnsi="Arial" w:cs="Arial"/>
          <w:color w:val="auto"/>
          <w:u w:color="0F243E"/>
          <w:shd w:val="clear" w:color="auto" w:fill="FFFFFF"/>
          <w:lang w:val="en-US"/>
        </w:rPr>
        <w:t xml:space="preserve">6 USD (around </w:t>
      </w:r>
      <w:r w:rsidR="006F0BC7" w:rsidRPr="009218F7">
        <w:rPr>
          <w:rFonts w:ascii="Arial" w:hAnsi="Arial" w:cs="Arial"/>
          <w:color w:val="auto"/>
          <w:u w:color="0F243E"/>
          <w:shd w:val="clear" w:color="auto" w:fill="FFFFFF"/>
          <w:lang w:val="en-US"/>
        </w:rPr>
        <w:t>Col</w:t>
      </w:r>
      <w:r w:rsidRPr="009218F7">
        <w:rPr>
          <w:rFonts w:ascii="Arial" w:hAnsi="Arial" w:cs="Arial"/>
          <w:color w:val="auto"/>
          <w:u w:color="0F243E"/>
          <w:shd w:val="clear" w:color="auto" w:fill="FFFFFF"/>
          <w:lang w:val="en-US"/>
        </w:rPr>
        <w:t>$</w:t>
      </w:r>
      <w:r w:rsidR="006F0BC7" w:rsidRPr="009218F7">
        <w:rPr>
          <w:rFonts w:ascii="Arial" w:hAnsi="Arial" w:cs="Arial"/>
          <w:color w:val="auto"/>
          <w:u w:color="0F243E"/>
          <w:shd w:val="clear" w:color="auto" w:fill="FFFFFF"/>
          <w:lang w:val="en-US"/>
        </w:rPr>
        <w:t>20,</w:t>
      </w:r>
      <w:r w:rsidRPr="009218F7">
        <w:rPr>
          <w:rFonts w:ascii="Arial" w:hAnsi="Arial" w:cs="Arial"/>
          <w:color w:val="auto"/>
          <w:u w:color="0F243E"/>
          <w:shd w:val="clear" w:color="auto" w:fill="FFFFFF"/>
          <w:lang w:val="en-US"/>
        </w:rPr>
        <w:t xml:space="preserve">000).   </w:t>
      </w:r>
    </w:p>
    <w:p w14:paraId="0B77AF55" w14:textId="385738EA" w:rsidR="00960044" w:rsidRPr="009218F7" w:rsidRDefault="00E34B10" w:rsidP="00E468C5">
      <w:pPr>
        <w:pStyle w:val="ListParagraph"/>
        <w:keepNext/>
        <w:numPr>
          <w:ilvl w:val="0"/>
          <w:numId w:val="6"/>
        </w:numPr>
        <w:spacing w:before="240" w:line="240" w:lineRule="auto"/>
        <w:jc w:val="both"/>
        <w:outlineLvl w:val="0"/>
        <w:rPr>
          <w:rFonts w:ascii="Arial" w:hAnsi="Arial" w:cs="Arial"/>
          <w:b/>
          <w:bCs/>
          <w:color w:val="auto"/>
        </w:rPr>
      </w:pPr>
      <w:bookmarkStart w:id="54" w:name="_Toc16505417"/>
      <w:bookmarkStart w:id="55" w:name="_Toc16505631"/>
      <w:bookmarkStart w:id="56" w:name="_Toc21018901"/>
      <w:r w:rsidRPr="009218F7">
        <w:rPr>
          <w:rFonts w:ascii="Arial" w:hAnsi="Arial" w:cs="Arial"/>
          <w:b/>
          <w:bCs/>
          <w:color w:val="auto"/>
          <w:u w:color="0F243E"/>
        </w:rPr>
        <w:t xml:space="preserve">VENUE </w:t>
      </w:r>
      <w:r w:rsidR="001864EC" w:rsidRPr="009218F7">
        <w:rPr>
          <w:rFonts w:ascii="Arial" w:hAnsi="Arial" w:cs="Arial"/>
          <w:b/>
          <w:bCs/>
          <w:color w:val="auto"/>
          <w:u w:color="0F243E"/>
        </w:rPr>
        <w:t>AND</w:t>
      </w:r>
      <w:r w:rsidRPr="009218F7">
        <w:rPr>
          <w:rFonts w:ascii="Arial" w:hAnsi="Arial" w:cs="Arial"/>
          <w:b/>
          <w:bCs/>
          <w:color w:val="auto"/>
          <w:u w:color="0F243E"/>
        </w:rPr>
        <w:t xml:space="preserve"> SESSION</w:t>
      </w:r>
      <w:bookmarkEnd w:id="54"/>
      <w:bookmarkEnd w:id="55"/>
      <w:r w:rsidR="001864EC" w:rsidRPr="009218F7">
        <w:rPr>
          <w:rFonts w:ascii="Arial" w:hAnsi="Arial" w:cs="Arial"/>
          <w:b/>
          <w:bCs/>
          <w:color w:val="auto"/>
          <w:u w:color="0F243E"/>
        </w:rPr>
        <w:t>S</w:t>
      </w:r>
      <w:bookmarkEnd w:id="56"/>
    </w:p>
    <w:p w14:paraId="098DFBCA" w14:textId="22F335EF" w:rsidR="00960044" w:rsidRPr="009218F7" w:rsidRDefault="00E34B10">
      <w:pPr>
        <w:pStyle w:val="Body"/>
        <w:keepNext/>
        <w:tabs>
          <w:tab w:val="left" w:pos="1418"/>
        </w:tabs>
        <w:spacing w:before="240"/>
        <w:ind w:left="567"/>
        <w:jc w:val="both"/>
        <w:outlineLvl w:val="1"/>
        <w:rPr>
          <w:rFonts w:ascii="Arial" w:eastAsia="Arial" w:hAnsi="Arial" w:cs="Arial"/>
          <w:b/>
          <w:bCs/>
          <w:color w:val="auto"/>
          <w:u w:color="0F243E"/>
          <w:lang w:val="en-US"/>
        </w:rPr>
      </w:pPr>
      <w:bookmarkStart w:id="57" w:name="_Toc16505418"/>
      <w:bookmarkStart w:id="58" w:name="_Toc16505632"/>
      <w:bookmarkStart w:id="59" w:name="_Toc21018902"/>
      <w:r w:rsidRPr="009218F7">
        <w:rPr>
          <w:rFonts w:ascii="Arial" w:hAnsi="Arial" w:cs="Arial"/>
          <w:b/>
          <w:bCs/>
          <w:color w:val="auto"/>
          <w:u w:color="0F243E"/>
          <w:lang w:val="en-US"/>
        </w:rPr>
        <w:t xml:space="preserve">7.1 </w:t>
      </w:r>
      <w:bookmarkEnd w:id="57"/>
      <w:bookmarkEnd w:id="58"/>
      <w:r w:rsidR="00DA4A65" w:rsidRPr="009218F7">
        <w:rPr>
          <w:rFonts w:ascii="Arial" w:hAnsi="Arial" w:cs="Arial"/>
          <w:b/>
          <w:bCs/>
          <w:color w:val="auto"/>
          <w:u w:color="0F243E"/>
          <w:lang w:val="en-US"/>
        </w:rPr>
        <w:t>The venue</w:t>
      </w:r>
      <w:bookmarkEnd w:id="59"/>
    </w:p>
    <w:p w14:paraId="270138CB" w14:textId="0FD2B9F3" w:rsidR="00960044" w:rsidRPr="009218F7" w:rsidRDefault="00E34B10">
      <w:pPr>
        <w:pStyle w:val="Body"/>
        <w:ind w:left="567"/>
        <w:jc w:val="both"/>
        <w:rPr>
          <w:rFonts w:ascii="Arial" w:eastAsia="Arial" w:hAnsi="Arial" w:cs="Arial"/>
          <w:b/>
          <w:bCs/>
          <w:color w:val="auto"/>
          <w:u w:color="0F243E"/>
          <w:lang w:val="en-US"/>
        </w:rPr>
      </w:pPr>
      <w:r w:rsidRPr="009218F7">
        <w:rPr>
          <w:rFonts w:ascii="Arial" w:hAnsi="Arial" w:cs="Arial"/>
          <w:color w:val="auto"/>
          <w:u w:color="0F243E"/>
          <w:lang w:val="en-US"/>
        </w:rPr>
        <w:t xml:space="preserve">The venue </w:t>
      </w:r>
      <w:r w:rsidR="001864EC" w:rsidRPr="009218F7">
        <w:rPr>
          <w:rFonts w:ascii="Arial" w:hAnsi="Arial" w:cs="Arial"/>
          <w:color w:val="auto"/>
          <w:u w:color="0F243E"/>
          <w:lang w:val="en-US"/>
        </w:rPr>
        <w:t>is</w:t>
      </w:r>
      <w:r w:rsidRPr="009218F7">
        <w:rPr>
          <w:rFonts w:ascii="Arial" w:hAnsi="Arial" w:cs="Arial"/>
          <w:b/>
          <w:bCs/>
          <w:color w:val="auto"/>
          <w:u w:color="0F243E"/>
          <w:lang w:val="en-US"/>
        </w:rPr>
        <w:t xml:space="preserve"> </w:t>
      </w:r>
      <w:r w:rsidR="00B806E2" w:rsidRPr="009218F7">
        <w:rPr>
          <w:rFonts w:ascii="Arial" w:hAnsi="Arial" w:cs="Arial"/>
          <w:bCs/>
          <w:color w:val="auto"/>
          <w:u w:color="0F243E"/>
          <w:lang w:val="en-US"/>
        </w:rPr>
        <w:t>A</w:t>
      </w:r>
      <w:r w:rsidRPr="009218F7">
        <w:rPr>
          <w:rFonts w:ascii="Arial" w:hAnsi="Arial" w:cs="Arial"/>
          <w:bCs/>
          <w:color w:val="auto"/>
          <w:u w:color="0F243E"/>
          <w:lang w:val="en-US"/>
        </w:rPr>
        <w:t>gora Bogotá: Convention Center</w:t>
      </w:r>
    </w:p>
    <w:p w14:paraId="74EC975D" w14:textId="622E8FA6" w:rsidR="00960044" w:rsidRPr="009218F7" w:rsidRDefault="00B806E2">
      <w:pPr>
        <w:pStyle w:val="Body"/>
        <w:ind w:left="567"/>
        <w:jc w:val="both"/>
        <w:rPr>
          <w:rFonts w:ascii="Arial" w:eastAsia="Arial" w:hAnsi="Arial" w:cs="Arial"/>
          <w:color w:val="auto"/>
          <w:u w:color="0F243E"/>
          <w:lang w:val="en-US"/>
        </w:rPr>
      </w:pPr>
      <w:r w:rsidRPr="009218F7">
        <w:rPr>
          <w:rFonts w:ascii="Arial" w:hAnsi="Arial" w:cs="Arial"/>
          <w:color w:val="auto"/>
          <w:u w:color="0F243E"/>
          <w:lang w:val="en-US"/>
        </w:rPr>
        <w:t>A</w:t>
      </w:r>
      <w:r w:rsidR="00E34B10" w:rsidRPr="009218F7">
        <w:rPr>
          <w:rFonts w:ascii="Arial" w:hAnsi="Arial" w:cs="Arial"/>
          <w:color w:val="auto"/>
          <w:u w:color="0F243E"/>
          <w:lang w:val="en-US"/>
        </w:rPr>
        <w:t xml:space="preserve">gora is the result of a public-private alliance, led by the </w:t>
      </w:r>
      <w:r w:rsidR="006F0BC7" w:rsidRPr="009218F7">
        <w:rPr>
          <w:rFonts w:ascii="Arial" w:hAnsi="Arial" w:cs="Arial"/>
          <w:color w:val="auto"/>
          <w:u w:color="0F243E"/>
          <w:lang w:val="en-US"/>
        </w:rPr>
        <w:t xml:space="preserve">Bogotá </w:t>
      </w:r>
      <w:r w:rsidR="00E34B10" w:rsidRPr="009218F7">
        <w:rPr>
          <w:rFonts w:ascii="Arial" w:hAnsi="Arial" w:cs="Arial"/>
          <w:color w:val="auto"/>
          <w:u w:color="0F243E"/>
          <w:lang w:val="en-US"/>
        </w:rPr>
        <w:t xml:space="preserve">Chamber of Commerce, </w:t>
      </w:r>
      <w:r w:rsidR="006F0BC7" w:rsidRPr="009218F7">
        <w:rPr>
          <w:rFonts w:ascii="Arial" w:hAnsi="Arial" w:cs="Arial"/>
          <w:color w:val="auto"/>
          <w:u w:color="0F243E"/>
          <w:lang w:val="en-US"/>
        </w:rPr>
        <w:t xml:space="preserve">the exhibition center </w:t>
      </w:r>
      <w:r w:rsidR="00E34B10" w:rsidRPr="009218F7">
        <w:rPr>
          <w:rFonts w:ascii="Arial" w:hAnsi="Arial" w:cs="Arial"/>
          <w:i/>
          <w:iCs/>
          <w:color w:val="auto"/>
          <w:u w:color="0F243E"/>
          <w:lang w:val="en-US"/>
        </w:rPr>
        <w:t>Corferias</w:t>
      </w:r>
      <w:r w:rsidR="006F0BC7" w:rsidRPr="009218F7">
        <w:rPr>
          <w:rFonts w:ascii="Arial" w:hAnsi="Arial" w:cs="Arial"/>
          <w:i/>
          <w:iCs/>
          <w:color w:val="auto"/>
          <w:u w:color="0F243E"/>
          <w:lang w:val="en-US"/>
        </w:rPr>
        <w:t>,</w:t>
      </w:r>
      <w:r w:rsidR="00E34B10" w:rsidRPr="009218F7">
        <w:rPr>
          <w:rFonts w:ascii="Arial" w:hAnsi="Arial" w:cs="Arial"/>
          <w:color w:val="auto"/>
          <w:u w:color="0F243E"/>
          <w:lang w:val="en-US"/>
        </w:rPr>
        <w:t xml:space="preserve"> the </w:t>
      </w:r>
      <w:r w:rsidR="006F0BC7" w:rsidRPr="009218F7">
        <w:rPr>
          <w:rFonts w:ascii="Arial" w:hAnsi="Arial" w:cs="Arial"/>
          <w:color w:val="auto"/>
          <w:u w:color="0F243E"/>
          <w:lang w:val="en-US"/>
        </w:rPr>
        <w:t xml:space="preserve">Colombian </w:t>
      </w:r>
      <w:r w:rsidR="00E34B10" w:rsidRPr="009218F7">
        <w:rPr>
          <w:rFonts w:ascii="Arial" w:hAnsi="Arial" w:cs="Arial"/>
          <w:color w:val="auto"/>
          <w:u w:color="0F243E"/>
          <w:lang w:val="en-US"/>
        </w:rPr>
        <w:t xml:space="preserve">Government </w:t>
      </w:r>
      <w:r w:rsidR="006F0BC7" w:rsidRPr="009218F7">
        <w:rPr>
          <w:rFonts w:ascii="Arial" w:hAnsi="Arial" w:cs="Arial"/>
          <w:color w:val="auto"/>
          <w:u w:color="0F243E"/>
          <w:lang w:val="en-US"/>
        </w:rPr>
        <w:t>(</w:t>
      </w:r>
      <w:r w:rsidR="00E34B10" w:rsidRPr="009218F7">
        <w:rPr>
          <w:rFonts w:ascii="Arial" w:hAnsi="Arial" w:cs="Arial"/>
          <w:color w:val="auto"/>
          <w:u w:color="0F243E"/>
          <w:lang w:val="en-US"/>
        </w:rPr>
        <w:t xml:space="preserve">Ministry of </w:t>
      </w:r>
      <w:r w:rsidR="006F0BC7" w:rsidRPr="009218F7">
        <w:rPr>
          <w:rFonts w:ascii="Arial" w:hAnsi="Arial" w:cs="Arial"/>
          <w:color w:val="auto"/>
          <w:u w:color="0F243E"/>
          <w:lang w:val="en-US"/>
        </w:rPr>
        <w:t>Trade</w:t>
      </w:r>
      <w:r w:rsidR="00E34B10" w:rsidRPr="009218F7">
        <w:rPr>
          <w:rFonts w:ascii="Arial" w:hAnsi="Arial" w:cs="Arial"/>
          <w:color w:val="auto"/>
          <w:u w:color="0F243E"/>
          <w:lang w:val="en-US"/>
        </w:rPr>
        <w:t>, Industry and Tourism</w:t>
      </w:r>
      <w:r w:rsidR="00806DDC">
        <w:rPr>
          <w:rFonts w:ascii="Arial" w:hAnsi="Arial" w:cs="Arial"/>
          <w:color w:val="auto"/>
          <w:u w:color="0F243E"/>
          <w:lang w:val="en-US"/>
        </w:rPr>
        <w:t>)</w:t>
      </w:r>
      <w:r w:rsidR="00E34B10" w:rsidRPr="009218F7">
        <w:rPr>
          <w:rFonts w:ascii="Arial" w:hAnsi="Arial" w:cs="Arial"/>
          <w:color w:val="auto"/>
          <w:u w:color="0F243E"/>
          <w:lang w:val="en-US"/>
        </w:rPr>
        <w:t>, and</w:t>
      </w:r>
      <w:r w:rsidR="006F0BC7" w:rsidRPr="009218F7">
        <w:rPr>
          <w:rFonts w:ascii="Arial" w:hAnsi="Arial" w:cs="Arial"/>
          <w:color w:val="auto"/>
          <w:u w:color="0F243E"/>
          <w:lang w:val="en-US"/>
        </w:rPr>
        <w:t xml:space="preserve"> the State tourism </w:t>
      </w:r>
      <w:r w:rsidR="00E34B10" w:rsidRPr="009218F7">
        <w:rPr>
          <w:rFonts w:ascii="Arial" w:hAnsi="Arial" w:cs="Arial"/>
          <w:color w:val="auto"/>
          <w:u w:color="0F243E"/>
          <w:lang w:val="en-US"/>
        </w:rPr>
        <w:t xml:space="preserve"> </w:t>
      </w:r>
      <w:r w:rsidR="006F0BC7" w:rsidRPr="009218F7">
        <w:rPr>
          <w:rFonts w:ascii="Arial" w:hAnsi="Arial" w:cs="Arial"/>
          <w:color w:val="auto"/>
          <w:u w:color="0F243E"/>
          <w:lang w:val="en-US"/>
        </w:rPr>
        <w:t xml:space="preserve">fund </w:t>
      </w:r>
      <w:r w:rsidR="00E34B10" w:rsidRPr="009218F7">
        <w:rPr>
          <w:rFonts w:ascii="Arial" w:hAnsi="Arial" w:cs="Arial"/>
          <w:color w:val="auto"/>
          <w:u w:color="0F243E"/>
          <w:lang w:val="en-US"/>
        </w:rPr>
        <w:t>FONTUR</w:t>
      </w:r>
      <w:r w:rsidR="006F0BC7" w:rsidRPr="009218F7">
        <w:rPr>
          <w:rFonts w:ascii="Arial" w:hAnsi="Arial" w:cs="Arial"/>
          <w:color w:val="auto"/>
          <w:u w:color="0F243E"/>
          <w:lang w:val="en-US"/>
        </w:rPr>
        <w:t xml:space="preserve">. They joined forces and resources </w:t>
      </w:r>
      <w:r w:rsidR="00E34B10" w:rsidRPr="009218F7">
        <w:rPr>
          <w:rFonts w:ascii="Arial" w:hAnsi="Arial" w:cs="Arial"/>
          <w:color w:val="auto"/>
          <w:u w:color="0F243E"/>
          <w:lang w:val="en-US"/>
        </w:rPr>
        <w:t>to strengthen and consolidate the events industry</w:t>
      </w:r>
      <w:r w:rsidR="006F0BC7" w:rsidRPr="009218F7">
        <w:rPr>
          <w:rFonts w:ascii="Arial" w:hAnsi="Arial" w:cs="Arial"/>
          <w:color w:val="auto"/>
          <w:u w:color="0F243E"/>
          <w:lang w:val="en-US"/>
        </w:rPr>
        <w:t xml:space="preserve"> by building the </w:t>
      </w:r>
      <w:r w:rsidR="00E34B10" w:rsidRPr="009218F7">
        <w:rPr>
          <w:rFonts w:ascii="Arial" w:hAnsi="Arial" w:cs="Arial"/>
          <w:color w:val="auto"/>
          <w:u w:color="0F243E"/>
          <w:lang w:val="en-US"/>
        </w:rPr>
        <w:t xml:space="preserve">infrastructure </w:t>
      </w:r>
      <w:r w:rsidR="006F0BC7" w:rsidRPr="009218F7">
        <w:rPr>
          <w:rFonts w:ascii="Arial" w:hAnsi="Arial" w:cs="Arial"/>
          <w:color w:val="auto"/>
          <w:u w:color="0F243E"/>
          <w:lang w:val="en-US"/>
        </w:rPr>
        <w:t xml:space="preserve">needed for </w:t>
      </w:r>
      <w:r w:rsidR="00E34B10" w:rsidRPr="009218F7">
        <w:rPr>
          <w:rFonts w:ascii="Arial" w:hAnsi="Arial" w:cs="Arial"/>
          <w:color w:val="auto"/>
          <w:u w:color="0F243E"/>
          <w:lang w:val="en-US"/>
        </w:rPr>
        <w:t xml:space="preserve">conventions, congresses, </w:t>
      </w:r>
      <w:r w:rsidR="006F0BC7" w:rsidRPr="009218F7">
        <w:rPr>
          <w:rFonts w:ascii="Arial" w:hAnsi="Arial" w:cs="Arial"/>
          <w:color w:val="auto"/>
          <w:u w:color="0F243E"/>
          <w:lang w:val="en-US"/>
        </w:rPr>
        <w:t>tradeshows and public events</w:t>
      </w:r>
      <w:r w:rsidR="0075212A" w:rsidRPr="009218F7">
        <w:rPr>
          <w:rFonts w:ascii="Arial" w:hAnsi="Arial" w:cs="Arial"/>
          <w:color w:val="auto"/>
          <w:u w:color="0F243E"/>
          <w:lang w:val="en-US"/>
        </w:rPr>
        <w:t xml:space="preserve">. It has also had a major </w:t>
      </w:r>
      <w:r w:rsidR="00E34B10" w:rsidRPr="009218F7">
        <w:rPr>
          <w:rFonts w:ascii="Arial" w:hAnsi="Arial" w:cs="Arial"/>
          <w:color w:val="auto"/>
          <w:u w:color="0F243E"/>
          <w:lang w:val="en-US"/>
        </w:rPr>
        <w:t xml:space="preserve">impact on the transformation of the </w:t>
      </w:r>
      <w:r w:rsidR="0075212A" w:rsidRPr="009218F7">
        <w:rPr>
          <w:rFonts w:ascii="Arial" w:hAnsi="Arial" w:cs="Arial"/>
          <w:color w:val="auto"/>
          <w:u w:color="0F243E"/>
          <w:lang w:val="en-US"/>
        </w:rPr>
        <w:t xml:space="preserve">local </w:t>
      </w:r>
      <w:r w:rsidR="00E34B10" w:rsidRPr="009218F7">
        <w:rPr>
          <w:rFonts w:ascii="Arial" w:hAnsi="Arial" w:cs="Arial"/>
          <w:color w:val="auto"/>
          <w:u w:color="0F243E"/>
          <w:lang w:val="en-US"/>
        </w:rPr>
        <w:t xml:space="preserve">environment, </w:t>
      </w:r>
      <w:r w:rsidR="0075212A" w:rsidRPr="009218F7">
        <w:rPr>
          <w:rFonts w:ascii="Arial" w:hAnsi="Arial" w:cs="Arial"/>
          <w:color w:val="auto"/>
          <w:u w:color="0F243E"/>
          <w:lang w:val="en-US"/>
        </w:rPr>
        <w:t xml:space="preserve">the </w:t>
      </w:r>
      <w:r w:rsidR="00E34B10" w:rsidRPr="009218F7">
        <w:rPr>
          <w:rFonts w:ascii="Arial" w:hAnsi="Arial" w:cs="Arial"/>
          <w:color w:val="auto"/>
          <w:u w:color="0F243E"/>
          <w:lang w:val="en-US"/>
        </w:rPr>
        <w:t xml:space="preserve">promotion of business, competitiveness and generation of employment for the </w:t>
      </w:r>
      <w:r w:rsidR="0075212A" w:rsidRPr="009218F7">
        <w:rPr>
          <w:rFonts w:ascii="Arial" w:hAnsi="Arial" w:cs="Arial"/>
          <w:color w:val="auto"/>
          <w:u w:color="0F243E"/>
          <w:lang w:val="en-US"/>
        </w:rPr>
        <w:t>c</w:t>
      </w:r>
      <w:r w:rsidR="00E34B10" w:rsidRPr="009218F7">
        <w:rPr>
          <w:rFonts w:ascii="Arial" w:hAnsi="Arial" w:cs="Arial"/>
          <w:color w:val="auto"/>
          <w:u w:color="0F243E"/>
          <w:lang w:val="en-US"/>
        </w:rPr>
        <w:t>ity</w:t>
      </w:r>
      <w:r w:rsidR="0075212A" w:rsidRPr="009218F7">
        <w:rPr>
          <w:rFonts w:ascii="Arial" w:hAnsi="Arial" w:cs="Arial"/>
          <w:color w:val="auto"/>
          <w:u w:color="0F243E"/>
          <w:lang w:val="en-US"/>
        </w:rPr>
        <w:t xml:space="preserve"> and its surrounding region.</w:t>
      </w:r>
    </w:p>
    <w:p w14:paraId="3377BFE6" w14:textId="2D75BA28" w:rsidR="00960044" w:rsidRPr="009218F7" w:rsidRDefault="00E34B10">
      <w:pPr>
        <w:pStyle w:val="Body"/>
        <w:ind w:left="567"/>
        <w:jc w:val="both"/>
        <w:rPr>
          <w:rFonts w:ascii="Arial" w:eastAsia="Arial" w:hAnsi="Arial" w:cs="Arial"/>
          <w:color w:val="auto"/>
          <w:u w:color="0F243E"/>
          <w:lang w:val="en-US"/>
        </w:rPr>
      </w:pPr>
      <w:r w:rsidRPr="009218F7">
        <w:rPr>
          <w:rFonts w:ascii="Arial" w:hAnsi="Arial" w:cs="Arial"/>
          <w:color w:val="auto"/>
          <w:u w:color="0F243E"/>
          <w:lang w:val="en-US"/>
        </w:rPr>
        <w:t>The Convention Center has an area of 64,883 m</w:t>
      </w:r>
      <w:r w:rsidRPr="009218F7">
        <w:rPr>
          <w:rFonts w:ascii="Arial" w:hAnsi="Arial" w:cs="Arial"/>
          <w:color w:val="auto"/>
          <w:u w:color="0F243E"/>
          <w:vertAlign w:val="superscript"/>
          <w:lang w:val="en-US"/>
        </w:rPr>
        <w:t>2</w:t>
      </w:r>
      <w:r w:rsidRPr="009218F7">
        <w:rPr>
          <w:rFonts w:ascii="Arial" w:hAnsi="Arial" w:cs="Arial"/>
          <w:color w:val="auto"/>
          <w:u w:color="0F243E"/>
          <w:lang w:val="en-US"/>
        </w:rPr>
        <w:t xml:space="preserve"> distributed over five floors, a main hall of 3,100 m</w:t>
      </w:r>
      <w:r w:rsidRPr="009218F7">
        <w:rPr>
          <w:rFonts w:ascii="Arial" w:hAnsi="Arial" w:cs="Arial"/>
          <w:color w:val="auto"/>
          <w:u w:color="0F243E"/>
          <w:vertAlign w:val="superscript"/>
          <w:lang w:val="en-US"/>
        </w:rPr>
        <w:t>2</w:t>
      </w:r>
      <w:r w:rsidRPr="009218F7">
        <w:rPr>
          <w:rFonts w:ascii="Arial" w:hAnsi="Arial" w:cs="Arial"/>
          <w:color w:val="auto"/>
          <w:u w:color="0F243E"/>
          <w:lang w:val="en-US"/>
        </w:rPr>
        <w:t xml:space="preserve"> with capacity for 4,000</w:t>
      </w:r>
      <w:r w:rsidR="0075212A" w:rsidRPr="009218F7">
        <w:rPr>
          <w:rFonts w:ascii="Arial" w:hAnsi="Arial" w:cs="Arial"/>
          <w:color w:val="auto"/>
          <w:u w:color="0F243E"/>
          <w:lang w:val="en-US"/>
        </w:rPr>
        <w:t>;</w:t>
      </w:r>
      <w:r w:rsidRPr="009218F7">
        <w:rPr>
          <w:rFonts w:ascii="Arial" w:hAnsi="Arial" w:cs="Arial"/>
          <w:color w:val="auto"/>
          <w:u w:color="0F243E"/>
          <w:lang w:val="en-US"/>
        </w:rPr>
        <w:t xml:space="preserve"> a</w:t>
      </w:r>
      <w:r w:rsidR="0075212A" w:rsidRPr="009218F7">
        <w:rPr>
          <w:rFonts w:ascii="Arial" w:hAnsi="Arial" w:cs="Arial"/>
          <w:color w:val="auto"/>
          <w:u w:color="0F243E"/>
          <w:lang w:val="en-US"/>
        </w:rPr>
        <w:t>nd a further</w:t>
      </w:r>
      <w:r w:rsidRPr="009218F7">
        <w:rPr>
          <w:rFonts w:ascii="Arial" w:hAnsi="Arial" w:cs="Arial"/>
          <w:color w:val="auto"/>
          <w:u w:color="0F243E"/>
          <w:lang w:val="en-US"/>
        </w:rPr>
        <w:t xml:space="preserve"> 10 rooms that can be divided into 18</w:t>
      </w:r>
      <w:r w:rsidR="0075212A" w:rsidRPr="009218F7">
        <w:rPr>
          <w:rFonts w:ascii="Arial" w:hAnsi="Arial" w:cs="Arial"/>
          <w:color w:val="auto"/>
          <w:u w:color="0F243E"/>
          <w:lang w:val="en-US"/>
        </w:rPr>
        <w:t xml:space="preserve"> </w:t>
      </w:r>
      <w:r w:rsidR="00C11371" w:rsidRPr="009218F7">
        <w:rPr>
          <w:rFonts w:ascii="Arial" w:hAnsi="Arial" w:cs="Arial"/>
          <w:color w:val="auto"/>
          <w:u w:color="0F243E"/>
          <w:lang w:val="en-US"/>
        </w:rPr>
        <w:t>meeting spaces</w:t>
      </w:r>
      <w:r w:rsidRPr="009218F7">
        <w:rPr>
          <w:rFonts w:ascii="Arial" w:hAnsi="Arial" w:cs="Arial"/>
          <w:color w:val="auto"/>
          <w:u w:color="0F243E"/>
          <w:lang w:val="en-US"/>
        </w:rPr>
        <w:t xml:space="preserve"> </w:t>
      </w:r>
      <w:r w:rsidR="0075212A" w:rsidRPr="009218F7">
        <w:rPr>
          <w:rFonts w:ascii="Arial" w:hAnsi="Arial" w:cs="Arial"/>
          <w:color w:val="auto"/>
          <w:u w:color="0F243E"/>
          <w:lang w:val="en-US"/>
        </w:rPr>
        <w:t xml:space="preserve">with capacities between </w:t>
      </w:r>
      <w:r w:rsidRPr="009218F7">
        <w:rPr>
          <w:rFonts w:ascii="Arial" w:hAnsi="Arial" w:cs="Arial"/>
          <w:color w:val="auto"/>
          <w:u w:color="0F243E"/>
          <w:lang w:val="en-US"/>
        </w:rPr>
        <w:t xml:space="preserve"> 100 </w:t>
      </w:r>
      <w:r w:rsidR="0075212A" w:rsidRPr="009218F7">
        <w:rPr>
          <w:rFonts w:ascii="Arial" w:hAnsi="Arial" w:cs="Arial"/>
          <w:color w:val="auto"/>
          <w:u w:color="0F243E"/>
          <w:lang w:val="en-US"/>
        </w:rPr>
        <w:t>-</w:t>
      </w:r>
      <w:r w:rsidRPr="009218F7">
        <w:rPr>
          <w:rFonts w:ascii="Arial" w:hAnsi="Arial" w:cs="Arial"/>
          <w:color w:val="auto"/>
          <w:u w:color="0F243E"/>
          <w:lang w:val="en-US"/>
        </w:rPr>
        <w:t xml:space="preserve"> 2,000. Among other facilities for attendees, </w:t>
      </w:r>
      <w:r w:rsidR="00F15B53" w:rsidRPr="009218F7">
        <w:rPr>
          <w:rFonts w:ascii="Arial" w:hAnsi="Arial" w:cs="Arial"/>
          <w:color w:val="auto"/>
          <w:u w:color="0F243E"/>
          <w:lang w:val="en-US"/>
        </w:rPr>
        <w:t>A</w:t>
      </w:r>
      <w:r w:rsidRPr="009218F7">
        <w:rPr>
          <w:rFonts w:ascii="Arial" w:hAnsi="Arial" w:cs="Arial"/>
          <w:color w:val="auto"/>
          <w:u w:color="0F243E"/>
          <w:lang w:val="en-US"/>
        </w:rPr>
        <w:t>gora has 1,055 parking spaces, 19 elevators, 12 escalators, 4 kitchens, 3 independent registration areas, 4 VIP areas, 4 terraces and 4 lobby areas distributed throughout the building.</w:t>
      </w:r>
    </w:p>
    <w:p w14:paraId="5DEBDD38" w14:textId="7655A5A6" w:rsidR="00A450DD" w:rsidRPr="009218F7" w:rsidRDefault="00F15B53" w:rsidP="00A450DD">
      <w:pPr>
        <w:pStyle w:val="Body"/>
        <w:ind w:left="567"/>
        <w:jc w:val="both"/>
        <w:rPr>
          <w:rFonts w:ascii="Arial" w:hAnsi="Arial" w:cs="Arial"/>
          <w:color w:val="auto"/>
          <w:u w:color="0F243E"/>
          <w:lang w:val="en-US"/>
        </w:rPr>
      </w:pPr>
      <w:r w:rsidRPr="009218F7">
        <w:rPr>
          <w:rFonts w:ascii="Arial" w:hAnsi="Arial" w:cs="Arial"/>
          <w:color w:val="auto"/>
          <w:u w:color="0F243E"/>
          <w:lang w:val="en-US"/>
        </w:rPr>
        <w:t>A</w:t>
      </w:r>
      <w:r w:rsidR="00A450DD" w:rsidRPr="009218F7">
        <w:rPr>
          <w:rFonts w:ascii="Arial" w:hAnsi="Arial" w:cs="Arial"/>
          <w:color w:val="auto"/>
          <w:u w:color="0F243E"/>
          <w:lang w:val="en-US"/>
        </w:rPr>
        <w:t xml:space="preserve">gora is the only Convention Center in Latin America </w:t>
      </w:r>
      <w:r w:rsidR="001864EC" w:rsidRPr="009218F7">
        <w:rPr>
          <w:rFonts w:ascii="Arial" w:hAnsi="Arial" w:cs="Arial"/>
          <w:color w:val="auto"/>
          <w:u w:color="0F243E"/>
          <w:lang w:val="en-US"/>
        </w:rPr>
        <w:t xml:space="preserve">with an </w:t>
      </w:r>
      <w:r w:rsidR="00A450DD" w:rsidRPr="009218F7">
        <w:rPr>
          <w:rFonts w:ascii="Arial" w:hAnsi="Arial" w:cs="Arial"/>
          <w:color w:val="auto"/>
          <w:u w:color="0F243E"/>
          <w:lang w:val="en-US"/>
        </w:rPr>
        <w:t xml:space="preserve">integrated </w:t>
      </w:r>
      <w:r w:rsidR="001864EC" w:rsidRPr="009218F7">
        <w:rPr>
          <w:rFonts w:ascii="Arial" w:hAnsi="Arial" w:cs="Arial"/>
          <w:color w:val="auto"/>
          <w:u w:color="0F243E"/>
          <w:lang w:val="en-US"/>
        </w:rPr>
        <w:t xml:space="preserve">exhibition center - </w:t>
      </w:r>
      <w:r w:rsidR="00A450DD" w:rsidRPr="009218F7">
        <w:rPr>
          <w:rFonts w:ascii="Arial" w:hAnsi="Arial" w:cs="Arial"/>
          <w:i/>
          <w:iCs/>
          <w:color w:val="auto"/>
          <w:u w:color="0F243E"/>
          <w:lang w:val="en-US"/>
        </w:rPr>
        <w:t xml:space="preserve"> Corferias</w:t>
      </w:r>
      <w:r w:rsidRPr="009218F7">
        <w:rPr>
          <w:rFonts w:ascii="Arial" w:hAnsi="Arial" w:cs="Arial"/>
          <w:color w:val="auto"/>
          <w:u w:color="0F243E"/>
          <w:lang w:val="en-US"/>
        </w:rPr>
        <w:t xml:space="preserve"> </w:t>
      </w:r>
      <w:r w:rsidR="001864EC" w:rsidRPr="009218F7">
        <w:rPr>
          <w:rFonts w:ascii="Arial" w:hAnsi="Arial" w:cs="Arial"/>
          <w:color w:val="auto"/>
          <w:u w:color="0F243E"/>
          <w:lang w:val="en-US"/>
        </w:rPr>
        <w:t xml:space="preserve">- </w:t>
      </w:r>
      <w:r w:rsidR="00A450DD" w:rsidRPr="009218F7">
        <w:rPr>
          <w:rFonts w:ascii="Arial" w:hAnsi="Arial" w:cs="Arial"/>
          <w:color w:val="auto"/>
          <w:u w:color="0F243E"/>
          <w:lang w:val="en-US"/>
        </w:rPr>
        <w:t xml:space="preserve">which </w:t>
      </w:r>
      <w:r w:rsidR="001864EC" w:rsidRPr="009218F7">
        <w:rPr>
          <w:rFonts w:ascii="Arial" w:hAnsi="Arial" w:cs="Arial"/>
          <w:color w:val="auto"/>
          <w:u w:color="0F243E"/>
          <w:lang w:val="en-US"/>
        </w:rPr>
        <w:t xml:space="preserve">means that it can </w:t>
      </w:r>
      <w:r w:rsidR="00A450DD" w:rsidRPr="009218F7">
        <w:rPr>
          <w:rFonts w:ascii="Arial" w:hAnsi="Arial" w:cs="Arial"/>
          <w:color w:val="auto"/>
          <w:u w:color="0F243E"/>
          <w:lang w:val="en-US"/>
        </w:rPr>
        <w:t xml:space="preserve">complement its offer </w:t>
      </w:r>
      <w:r w:rsidR="001864EC" w:rsidRPr="009218F7">
        <w:rPr>
          <w:rFonts w:ascii="Arial" w:hAnsi="Arial" w:cs="Arial"/>
          <w:color w:val="auto"/>
          <w:u w:color="0F243E"/>
          <w:lang w:val="en-US"/>
        </w:rPr>
        <w:t xml:space="preserve">to </w:t>
      </w:r>
      <w:r w:rsidR="00A450DD" w:rsidRPr="009218F7">
        <w:rPr>
          <w:rFonts w:ascii="Arial" w:hAnsi="Arial" w:cs="Arial"/>
          <w:color w:val="auto"/>
          <w:u w:color="0F243E"/>
          <w:lang w:val="en-US"/>
        </w:rPr>
        <w:t xml:space="preserve">meet the global trend of convergence between Fairs, Congresses and Conventions. </w:t>
      </w:r>
      <w:r w:rsidR="001864EC" w:rsidRPr="009218F7">
        <w:rPr>
          <w:rFonts w:ascii="Arial" w:hAnsi="Arial" w:cs="Arial"/>
          <w:color w:val="auto"/>
          <w:u w:color="0F243E"/>
          <w:lang w:val="en-US"/>
        </w:rPr>
        <w:t>I</w:t>
      </w:r>
      <w:r w:rsidR="00736ADE" w:rsidRPr="009218F7">
        <w:rPr>
          <w:rFonts w:ascii="Arial" w:hAnsi="Arial" w:cs="Arial"/>
          <w:color w:val="auto"/>
          <w:u w:color="0F243E"/>
          <w:lang w:val="en-US"/>
        </w:rPr>
        <w:t>t</w:t>
      </w:r>
      <w:r w:rsidR="00A450DD" w:rsidRPr="009218F7">
        <w:rPr>
          <w:rFonts w:ascii="Arial" w:hAnsi="Arial" w:cs="Arial"/>
          <w:color w:val="auto"/>
          <w:u w:color="0F243E"/>
          <w:lang w:val="en-US"/>
        </w:rPr>
        <w:t xml:space="preserve"> is the only Convention Center</w:t>
      </w:r>
      <w:r w:rsidR="001864EC" w:rsidRPr="009218F7">
        <w:rPr>
          <w:rFonts w:ascii="Arial" w:hAnsi="Arial" w:cs="Arial"/>
          <w:color w:val="auto"/>
          <w:u w:color="0F243E"/>
          <w:lang w:val="en-US"/>
        </w:rPr>
        <w:t xml:space="preserve"> in Colombia that acts as a </w:t>
      </w:r>
      <w:r w:rsidR="00A450DD" w:rsidRPr="009218F7">
        <w:rPr>
          <w:rFonts w:ascii="Arial" w:hAnsi="Arial" w:cs="Arial"/>
          <w:color w:val="auto"/>
          <w:u w:color="0F243E"/>
          <w:lang w:val="en-US"/>
        </w:rPr>
        <w:t xml:space="preserve">Free Zone, </w:t>
      </w:r>
      <w:r w:rsidR="001864EC" w:rsidRPr="009218F7">
        <w:rPr>
          <w:rFonts w:ascii="Arial" w:hAnsi="Arial" w:cs="Arial"/>
          <w:color w:val="auto"/>
          <w:u w:color="0F243E"/>
          <w:lang w:val="en-US"/>
        </w:rPr>
        <w:t xml:space="preserve">giving it </w:t>
      </w:r>
      <w:r w:rsidR="00A450DD" w:rsidRPr="009218F7">
        <w:rPr>
          <w:rFonts w:ascii="Arial" w:hAnsi="Arial" w:cs="Arial"/>
          <w:color w:val="auto"/>
          <w:u w:color="0F243E"/>
          <w:lang w:val="en-US"/>
        </w:rPr>
        <w:t xml:space="preserve">a competitive advantage </w:t>
      </w:r>
      <w:r w:rsidR="001864EC" w:rsidRPr="009218F7">
        <w:rPr>
          <w:rFonts w:ascii="Arial" w:hAnsi="Arial" w:cs="Arial"/>
          <w:color w:val="auto"/>
          <w:u w:color="0F243E"/>
          <w:lang w:val="en-US"/>
        </w:rPr>
        <w:t xml:space="preserve">in its offer of </w:t>
      </w:r>
      <w:r w:rsidR="00A450DD" w:rsidRPr="009218F7">
        <w:rPr>
          <w:rFonts w:ascii="Arial" w:hAnsi="Arial" w:cs="Arial"/>
          <w:color w:val="auto"/>
          <w:u w:color="0F243E"/>
          <w:lang w:val="en-US"/>
        </w:rPr>
        <w:t xml:space="preserve">services. </w:t>
      </w:r>
      <w:r w:rsidR="001864EC" w:rsidRPr="009218F7">
        <w:rPr>
          <w:rFonts w:ascii="Arial" w:hAnsi="Arial" w:cs="Arial"/>
          <w:color w:val="auto"/>
          <w:u w:color="0F243E"/>
          <w:lang w:val="en-US"/>
        </w:rPr>
        <w:t>This was the reason for</w:t>
      </w:r>
      <w:r w:rsidR="00A450DD" w:rsidRPr="009218F7">
        <w:rPr>
          <w:rFonts w:ascii="Arial" w:hAnsi="Arial" w:cs="Arial"/>
          <w:color w:val="auto"/>
          <w:u w:color="0F243E"/>
          <w:lang w:val="en-US"/>
        </w:rPr>
        <w:t xml:space="preserve"> </w:t>
      </w:r>
      <w:r w:rsidR="001864EC" w:rsidRPr="009218F7">
        <w:rPr>
          <w:rFonts w:ascii="Arial" w:hAnsi="Arial" w:cs="Arial"/>
          <w:color w:val="auto"/>
          <w:u w:color="0F243E"/>
          <w:lang w:val="en-US"/>
        </w:rPr>
        <w:t xml:space="preserve">awarding </w:t>
      </w:r>
      <w:r w:rsidR="00A450DD" w:rsidRPr="009218F7">
        <w:rPr>
          <w:rFonts w:ascii="Arial" w:hAnsi="Arial" w:cs="Arial"/>
          <w:color w:val="auto"/>
          <w:u w:color="0F243E"/>
          <w:lang w:val="en-US"/>
        </w:rPr>
        <w:t>Agora the World Travel Prize 2019</w:t>
      </w:r>
      <w:r w:rsidR="00736ADE" w:rsidRPr="009218F7">
        <w:rPr>
          <w:rFonts w:ascii="Arial" w:hAnsi="Arial" w:cs="Arial"/>
          <w:color w:val="auto"/>
          <w:u w:color="0F243E"/>
          <w:lang w:val="en-US"/>
        </w:rPr>
        <w:t>.</w:t>
      </w:r>
      <w:r w:rsidR="00A450DD" w:rsidRPr="009218F7">
        <w:rPr>
          <w:rFonts w:ascii="Arial" w:hAnsi="Arial" w:cs="Arial"/>
          <w:color w:val="auto"/>
          <w:u w:color="0F243E"/>
          <w:lang w:val="en-US"/>
        </w:rPr>
        <w:t xml:space="preserve"> </w:t>
      </w:r>
    </w:p>
    <w:p w14:paraId="6901A0AB" w14:textId="6D1EEA61" w:rsidR="00A450DD" w:rsidRPr="009218F7" w:rsidRDefault="00A450DD" w:rsidP="00A450DD">
      <w:pPr>
        <w:pStyle w:val="Body"/>
        <w:ind w:left="567"/>
        <w:jc w:val="both"/>
        <w:rPr>
          <w:rFonts w:ascii="Arial" w:eastAsia="Arial" w:hAnsi="Arial" w:cs="Arial"/>
          <w:color w:val="auto"/>
          <w:u w:color="0F243E"/>
          <w:lang w:val="en-US"/>
        </w:rPr>
      </w:pPr>
      <w:r w:rsidRPr="009218F7">
        <w:rPr>
          <w:rFonts w:ascii="Arial" w:hAnsi="Arial" w:cs="Arial"/>
          <w:color w:val="auto"/>
          <w:u w:color="0F243E"/>
          <w:lang w:val="en-US"/>
        </w:rPr>
        <w:t xml:space="preserve">Corferias (International Center for Business and Fairs of Bogotá) is </w:t>
      </w:r>
      <w:r w:rsidR="001864EC" w:rsidRPr="009218F7">
        <w:rPr>
          <w:rFonts w:ascii="Arial" w:hAnsi="Arial" w:cs="Arial"/>
          <w:color w:val="auto"/>
          <w:u w:color="0F243E"/>
          <w:lang w:val="en-US"/>
        </w:rPr>
        <w:t xml:space="preserve">more than just an exhibition center: it is a private-law corporation whose stated business is </w:t>
      </w:r>
      <w:r w:rsidRPr="009218F7">
        <w:rPr>
          <w:rFonts w:ascii="Arial" w:hAnsi="Arial" w:cs="Arial"/>
          <w:color w:val="auto"/>
          <w:u w:color="0F243E"/>
          <w:lang w:val="en-US"/>
        </w:rPr>
        <w:t>t</w:t>
      </w:r>
      <w:r w:rsidR="001864EC" w:rsidRPr="009218F7">
        <w:rPr>
          <w:rFonts w:ascii="Arial" w:hAnsi="Arial" w:cs="Arial"/>
          <w:color w:val="auto"/>
          <w:u w:color="0F243E"/>
          <w:lang w:val="en-US"/>
        </w:rPr>
        <w:t>o</w:t>
      </w:r>
      <w:r w:rsidRPr="009218F7">
        <w:rPr>
          <w:rFonts w:ascii="Arial" w:hAnsi="Arial" w:cs="Arial"/>
          <w:color w:val="auto"/>
          <w:u w:color="0F243E"/>
          <w:lang w:val="en-US"/>
        </w:rPr>
        <w:t xml:space="preserve"> encourage the industrial, social, cultural and commercial development of the Andean, Caribbean and Centro American Region, </w:t>
      </w:r>
      <w:r w:rsidR="001864EC" w:rsidRPr="009218F7">
        <w:rPr>
          <w:rFonts w:ascii="Arial" w:hAnsi="Arial" w:cs="Arial"/>
          <w:color w:val="auto"/>
          <w:u w:color="0F243E"/>
          <w:lang w:val="en-US"/>
        </w:rPr>
        <w:t xml:space="preserve">led by its </w:t>
      </w:r>
      <w:r w:rsidRPr="009218F7">
        <w:rPr>
          <w:rFonts w:ascii="Arial" w:hAnsi="Arial" w:cs="Arial"/>
          <w:color w:val="auto"/>
          <w:u w:color="0F243E"/>
          <w:lang w:val="en-US"/>
        </w:rPr>
        <w:t>main shareholder</w:t>
      </w:r>
      <w:r w:rsidR="001864EC" w:rsidRPr="009218F7">
        <w:rPr>
          <w:rFonts w:ascii="Arial" w:hAnsi="Arial" w:cs="Arial"/>
          <w:color w:val="auto"/>
          <w:u w:color="0F243E"/>
          <w:lang w:val="en-US"/>
        </w:rPr>
        <w:t>,</w:t>
      </w:r>
      <w:r w:rsidRPr="009218F7">
        <w:rPr>
          <w:rFonts w:ascii="Arial" w:hAnsi="Arial" w:cs="Arial"/>
          <w:color w:val="auto"/>
          <w:u w:color="0F243E"/>
          <w:lang w:val="en-US"/>
        </w:rPr>
        <w:t xml:space="preserve"> the</w:t>
      </w:r>
      <w:r w:rsidR="001864EC" w:rsidRPr="009218F7">
        <w:rPr>
          <w:rFonts w:ascii="Arial" w:hAnsi="Arial" w:cs="Arial"/>
          <w:color w:val="auto"/>
          <w:u w:color="0F243E"/>
          <w:lang w:val="en-US"/>
        </w:rPr>
        <w:t xml:space="preserve"> Bogotá </w:t>
      </w:r>
      <w:r w:rsidRPr="009218F7">
        <w:rPr>
          <w:rFonts w:ascii="Arial" w:hAnsi="Arial" w:cs="Arial"/>
          <w:color w:val="auto"/>
          <w:u w:color="0F243E"/>
          <w:lang w:val="en-US"/>
        </w:rPr>
        <w:t xml:space="preserve">Chamber of Commerce. </w:t>
      </w:r>
    </w:p>
    <w:p w14:paraId="1FF27E9A" w14:textId="77777777" w:rsidR="00C11371" w:rsidRPr="009218F7" w:rsidRDefault="00E34B10">
      <w:pPr>
        <w:pStyle w:val="Body"/>
        <w:ind w:left="567"/>
        <w:jc w:val="both"/>
        <w:rPr>
          <w:rFonts w:ascii="Arial" w:hAnsi="Arial" w:cs="Arial"/>
          <w:color w:val="auto"/>
          <w:u w:color="0F243E"/>
          <w:lang w:val="en-US"/>
        </w:rPr>
      </w:pPr>
      <w:r w:rsidRPr="009218F7">
        <w:rPr>
          <w:rFonts w:ascii="Arial" w:hAnsi="Arial" w:cs="Arial"/>
          <w:color w:val="auto"/>
          <w:u w:color="0F243E"/>
          <w:lang w:val="en-US"/>
        </w:rPr>
        <w:t>For a</w:t>
      </w:r>
      <w:r w:rsidR="001864EC" w:rsidRPr="009218F7">
        <w:rPr>
          <w:rFonts w:ascii="Arial" w:hAnsi="Arial" w:cs="Arial"/>
          <w:color w:val="auto"/>
          <w:u w:color="0F243E"/>
          <w:lang w:val="en-US"/>
        </w:rPr>
        <w:t>n</w:t>
      </w:r>
      <w:r w:rsidRPr="009218F7">
        <w:rPr>
          <w:rFonts w:ascii="Arial" w:hAnsi="Arial" w:cs="Arial"/>
          <w:color w:val="auto"/>
          <w:u w:color="0F243E"/>
          <w:lang w:val="en-US"/>
        </w:rPr>
        <w:t xml:space="preserve"> overview of the venue, please visit the website: </w:t>
      </w:r>
    </w:p>
    <w:p w14:paraId="1EC8E66D" w14:textId="76A74D55" w:rsidR="00960044" w:rsidRPr="009218F7" w:rsidRDefault="006D4405" w:rsidP="00C11371">
      <w:pPr>
        <w:pStyle w:val="Body"/>
        <w:ind w:left="567"/>
        <w:jc w:val="center"/>
        <w:rPr>
          <w:rFonts w:ascii="Arial" w:eastAsia="Arial" w:hAnsi="Arial" w:cs="Arial"/>
          <w:color w:val="auto"/>
          <w:u w:val="single" w:color="0F243E"/>
          <w:lang w:val="en-US"/>
        </w:rPr>
      </w:pPr>
      <w:hyperlink r:id="rId33" w:history="1">
        <w:r w:rsidR="00E34B10" w:rsidRPr="009218F7">
          <w:rPr>
            <w:rStyle w:val="Hyperlink1"/>
            <w:i/>
            <w:iCs/>
            <w:color w:val="auto"/>
            <w:lang w:val="en-US"/>
          </w:rPr>
          <w:t>https://agora-bogota.com/</w:t>
        </w:r>
      </w:hyperlink>
    </w:p>
    <w:p w14:paraId="1C3C9FD8" w14:textId="0FF2486C" w:rsidR="00960044" w:rsidRPr="009218F7" w:rsidRDefault="00E34B10">
      <w:pPr>
        <w:pStyle w:val="Body"/>
        <w:keepNext/>
        <w:tabs>
          <w:tab w:val="left" w:pos="1418"/>
        </w:tabs>
        <w:spacing w:before="240"/>
        <w:ind w:left="567"/>
        <w:jc w:val="both"/>
        <w:outlineLvl w:val="1"/>
        <w:rPr>
          <w:rFonts w:ascii="Arial" w:eastAsia="Arial" w:hAnsi="Arial" w:cs="Arial"/>
          <w:b/>
          <w:bCs/>
          <w:color w:val="auto"/>
          <w:u w:color="0F243E"/>
          <w:lang w:val="en-US"/>
        </w:rPr>
      </w:pPr>
      <w:bookmarkStart w:id="60" w:name="_Toc21018903"/>
      <w:bookmarkStart w:id="61" w:name="_Toc16505419"/>
      <w:bookmarkStart w:id="62" w:name="_Toc16505633"/>
      <w:r w:rsidRPr="009218F7">
        <w:rPr>
          <w:rFonts w:ascii="Arial" w:hAnsi="Arial" w:cs="Arial"/>
          <w:b/>
          <w:bCs/>
          <w:color w:val="auto"/>
          <w:u w:color="0F243E"/>
          <w:lang w:val="en-US"/>
        </w:rPr>
        <w:t xml:space="preserve">7.2 Official </w:t>
      </w:r>
      <w:r w:rsidR="001864EC" w:rsidRPr="009218F7">
        <w:rPr>
          <w:rFonts w:ascii="Arial" w:hAnsi="Arial" w:cs="Arial"/>
          <w:b/>
          <w:bCs/>
          <w:color w:val="auto"/>
          <w:u w:color="0F243E"/>
          <w:lang w:val="en-US"/>
        </w:rPr>
        <w:t>Sessions</w:t>
      </w:r>
      <w:bookmarkEnd w:id="60"/>
      <w:r w:rsidR="001864EC" w:rsidRPr="009218F7">
        <w:rPr>
          <w:rFonts w:ascii="Arial" w:hAnsi="Arial" w:cs="Arial"/>
          <w:b/>
          <w:bCs/>
          <w:color w:val="auto"/>
          <w:u w:color="0F243E"/>
          <w:lang w:val="en-US"/>
        </w:rPr>
        <w:t xml:space="preserve"> </w:t>
      </w:r>
      <w:bookmarkEnd w:id="61"/>
      <w:bookmarkEnd w:id="62"/>
      <w:r w:rsidRPr="009218F7">
        <w:rPr>
          <w:rFonts w:ascii="Arial" w:hAnsi="Arial" w:cs="Arial"/>
          <w:b/>
          <w:bCs/>
          <w:color w:val="auto"/>
          <w:u w:color="0F243E"/>
          <w:lang w:val="en-US"/>
        </w:rPr>
        <w:t xml:space="preserve"> </w:t>
      </w:r>
    </w:p>
    <w:p w14:paraId="5542D845" w14:textId="28A16C45" w:rsidR="00C11371" w:rsidRPr="009218F7" w:rsidRDefault="00E34B10" w:rsidP="00C11371">
      <w:pPr>
        <w:pStyle w:val="Body"/>
        <w:ind w:left="567"/>
        <w:jc w:val="both"/>
        <w:rPr>
          <w:rFonts w:ascii="Arial" w:hAnsi="Arial" w:cs="Arial"/>
          <w:color w:val="auto"/>
          <w:u w:color="0F243E"/>
          <w:lang w:val="en-US"/>
        </w:rPr>
      </w:pPr>
      <w:r w:rsidRPr="009218F7">
        <w:rPr>
          <w:rFonts w:ascii="Arial" w:hAnsi="Arial" w:cs="Arial"/>
          <w:color w:val="auto"/>
          <w:u w:color="0F243E"/>
          <w:lang w:val="en-US"/>
        </w:rPr>
        <w:t xml:space="preserve">The </w:t>
      </w:r>
      <w:r w:rsidRPr="009218F7">
        <w:rPr>
          <w:rFonts w:ascii="Arial" w:hAnsi="Arial" w:cs="Arial"/>
          <w:b/>
          <w:bCs/>
          <w:color w:val="auto"/>
          <w:u w:color="0F243E"/>
          <w:lang w:val="en-US"/>
        </w:rPr>
        <w:t xml:space="preserve">Committee </w:t>
      </w:r>
      <w:r w:rsidR="001864EC" w:rsidRPr="009218F7">
        <w:rPr>
          <w:rFonts w:ascii="Arial" w:hAnsi="Arial" w:cs="Arial"/>
          <w:b/>
          <w:bCs/>
          <w:color w:val="auto"/>
          <w:u w:color="0F243E"/>
          <w:lang w:val="en-US"/>
        </w:rPr>
        <w:t xml:space="preserve">Sessions </w:t>
      </w:r>
      <w:r w:rsidRPr="009218F7">
        <w:rPr>
          <w:rFonts w:ascii="Arial" w:hAnsi="Arial" w:cs="Arial"/>
          <w:color w:val="auto"/>
          <w:u w:color="0F243E"/>
          <w:lang w:val="en-US"/>
        </w:rPr>
        <w:t xml:space="preserve">will be held daily from 9:30 a.m. to 12:30 </w:t>
      </w:r>
      <w:r w:rsidR="00CE46A0">
        <w:rPr>
          <w:rFonts w:ascii="Arial" w:hAnsi="Arial" w:cs="Arial"/>
          <w:color w:val="auto"/>
          <w:u w:color="0F243E"/>
          <w:lang w:val="en-US"/>
        </w:rPr>
        <w:t>p.</w:t>
      </w:r>
      <w:r w:rsidRPr="009218F7">
        <w:rPr>
          <w:rFonts w:ascii="Arial" w:hAnsi="Arial" w:cs="Arial"/>
          <w:color w:val="auto"/>
          <w:u w:color="0F243E"/>
          <w:lang w:val="en-US"/>
        </w:rPr>
        <w:t>m</w:t>
      </w:r>
      <w:r w:rsidR="00CE46A0">
        <w:rPr>
          <w:rFonts w:ascii="Arial" w:hAnsi="Arial" w:cs="Arial"/>
          <w:color w:val="auto"/>
          <w:u w:color="0F243E"/>
          <w:lang w:val="en-US"/>
        </w:rPr>
        <w:t>.</w:t>
      </w:r>
      <w:r w:rsidRPr="009218F7">
        <w:rPr>
          <w:rFonts w:ascii="Arial" w:hAnsi="Arial" w:cs="Arial"/>
          <w:color w:val="auto"/>
          <w:u w:color="0F243E"/>
          <w:lang w:val="en-US"/>
        </w:rPr>
        <w:t xml:space="preserve"> and from 2:30 p.m. to 5:30 p.m. from 9 to 14 December 2019. For </w:t>
      </w:r>
      <w:r w:rsidR="00C11371" w:rsidRPr="009218F7">
        <w:rPr>
          <w:rFonts w:ascii="Arial" w:hAnsi="Arial" w:cs="Arial"/>
          <w:color w:val="auto"/>
          <w:u w:color="0F243E"/>
          <w:lang w:val="en-US"/>
        </w:rPr>
        <w:t>further</w:t>
      </w:r>
      <w:r w:rsidR="001864EC" w:rsidRPr="009218F7">
        <w:rPr>
          <w:rFonts w:ascii="Arial" w:hAnsi="Arial" w:cs="Arial"/>
          <w:color w:val="auto"/>
          <w:u w:color="0F243E"/>
          <w:lang w:val="en-US"/>
        </w:rPr>
        <w:t xml:space="preserve"> details </w:t>
      </w:r>
      <w:r w:rsidRPr="009218F7">
        <w:rPr>
          <w:rFonts w:ascii="Arial" w:hAnsi="Arial" w:cs="Arial"/>
          <w:color w:val="auto"/>
          <w:u w:color="0F243E"/>
          <w:lang w:val="en-US"/>
        </w:rPr>
        <w:t>o</w:t>
      </w:r>
      <w:r w:rsidR="001864EC" w:rsidRPr="009218F7">
        <w:rPr>
          <w:rFonts w:ascii="Arial" w:hAnsi="Arial" w:cs="Arial"/>
          <w:color w:val="auto"/>
          <w:u w:color="0F243E"/>
          <w:lang w:val="en-US"/>
        </w:rPr>
        <w:t>f</w:t>
      </w:r>
      <w:r w:rsidRPr="009218F7">
        <w:rPr>
          <w:rFonts w:ascii="Arial" w:hAnsi="Arial" w:cs="Arial"/>
          <w:color w:val="auto"/>
          <w:u w:color="0F243E"/>
          <w:lang w:val="en-US"/>
        </w:rPr>
        <w:t xml:space="preserve"> the </w:t>
      </w:r>
      <w:r w:rsidR="004458CF" w:rsidRPr="009218F7">
        <w:rPr>
          <w:rFonts w:ascii="Arial" w:hAnsi="Arial" w:cs="Arial"/>
          <w:color w:val="auto"/>
          <w:u w:color="0F243E"/>
          <w:lang w:val="en-US"/>
        </w:rPr>
        <w:t xml:space="preserve">work </w:t>
      </w:r>
      <w:r w:rsidRPr="009218F7">
        <w:rPr>
          <w:rFonts w:ascii="Arial" w:hAnsi="Arial" w:cs="Arial"/>
          <w:color w:val="auto"/>
          <w:u w:color="0F243E"/>
          <w:lang w:val="en-US"/>
        </w:rPr>
        <w:t xml:space="preserve">program please refer to the provisional agenda, which can be retrieved from the UNESCO Secretariat’s website at: </w:t>
      </w:r>
    </w:p>
    <w:p w14:paraId="018DA9B4" w14:textId="3B44B0E3" w:rsidR="00BC1DD6" w:rsidRPr="009218F7" w:rsidRDefault="006D4405" w:rsidP="00C11371">
      <w:pPr>
        <w:pStyle w:val="Body"/>
        <w:ind w:left="567"/>
        <w:jc w:val="center"/>
        <w:rPr>
          <w:rStyle w:val="Hyperlink5"/>
          <w:i/>
          <w:iCs/>
          <w:color w:val="auto"/>
          <w:lang w:val="en-US"/>
        </w:rPr>
      </w:pPr>
      <w:hyperlink r:id="rId34" w:history="1">
        <w:r w:rsidR="00E34B10" w:rsidRPr="009218F7">
          <w:rPr>
            <w:rStyle w:val="Hyperlink5"/>
            <w:i/>
            <w:iCs/>
            <w:color w:val="auto"/>
            <w:lang w:val="en-US"/>
          </w:rPr>
          <w:t>https://ich.unesco.org/en/14COM/</w:t>
        </w:r>
      </w:hyperlink>
    </w:p>
    <w:p w14:paraId="5194BA03" w14:textId="77777777" w:rsidR="00C11371" w:rsidRPr="009218F7" w:rsidRDefault="00BC1DD6" w:rsidP="00C11371">
      <w:pPr>
        <w:pStyle w:val="Body"/>
        <w:keepNext/>
        <w:tabs>
          <w:tab w:val="left" w:pos="1418"/>
        </w:tabs>
        <w:spacing w:before="240"/>
        <w:ind w:left="567"/>
        <w:outlineLvl w:val="1"/>
        <w:rPr>
          <w:rFonts w:ascii="Arial" w:hAnsi="Arial" w:cs="Arial"/>
          <w:b/>
          <w:bCs/>
          <w:color w:val="auto"/>
          <w:u w:color="0F243E"/>
          <w:lang w:val="en-US"/>
        </w:rPr>
      </w:pPr>
      <w:bookmarkStart w:id="63" w:name="_Toc21018904"/>
      <w:r w:rsidRPr="009218F7">
        <w:rPr>
          <w:rFonts w:ascii="Arial" w:hAnsi="Arial" w:cs="Arial"/>
          <w:b/>
          <w:bCs/>
          <w:color w:val="auto"/>
          <w:u w:color="0F243E"/>
          <w:lang w:val="en-US"/>
        </w:rPr>
        <w:t>7.3 Side</w:t>
      </w:r>
      <w:r w:rsidR="001864EC" w:rsidRPr="009218F7">
        <w:rPr>
          <w:rFonts w:ascii="Arial" w:hAnsi="Arial" w:cs="Arial"/>
          <w:b/>
          <w:bCs/>
          <w:color w:val="auto"/>
          <w:u w:color="0F243E"/>
          <w:lang w:val="en-US"/>
        </w:rPr>
        <w:t>-</w:t>
      </w:r>
      <w:r w:rsidRPr="009218F7">
        <w:rPr>
          <w:rFonts w:ascii="Arial" w:hAnsi="Arial" w:cs="Arial"/>
          <w:b/>
          <w:bCs/>
          <w:color w:val="auto"/>
          <w:u w:color="0F243E"/>
          <w:lang w:val="en-US"/>
        </w:rPr>
        <w:t>Events</w:t>
      </w:r>
      <w:bookmarkEnd w:id="63"/>
    </w:p>
    <w:p w14:paraId="4392BEC5" w14:textId="1D982AB7" w:rsidR="00C11371" w:rsidRPr="009218F7" w:rsidRDefault="00DF406C" w:rsidP="00C11371">
      <w:pPr>
        <w:pStyle w:val="Body"/>
        <w:keepNext/>
        <w:tabs>
          <w:tab w:val="left" w:pos="1418"/>
        </w:tabs>
        <w:spacing w:before="240"/>
        <w:ind w:left="567"/>
        <w:jc w:val="both"/>
        <w:outlineLvl w:val="1"/>
        <w:rPr>
          <w:rFonts w:ascii="Arial" w:hAnsi="Arial" w:cs="Arial"/>
          <w:color w:val="auto"/>
          <w:u w:color="0F243E"/>
          <w:lang w:val="en-US"/>
        </w:rPr>
      </w:pPr>
      <w:bookmarkStart w:id="64" w:name="_Toc20747423"/>
      <w:bookmarkStart w:id="65" w:name="_Toc20845434"/>
      <w:bookmarkStart w:id="66" w:name="_Toc21018905"/>
      <w:bookmarkStart w:id="67" w:name="_Toc20145661"/>
      <w:bookmarkStart w:id="68" w:name="_Toc20145723"/>
      <w:bookmarkStart w:id="69" w:name="_Toc20145864"/>
      <w:r w:rsidRPr="009218F7">
        <w:rPr>
          <w:rFonts w:ascii="Arial" w:hAnsi="Arial" w:cs="Arial"/>
          <w:color w:val="auto"/>
          <w:u w:color="0F243E"/>
          <w:lang w:val="en-US"/>
        </w:rPr>
        <w:t xml:space="preserve">Each and every one of the Side Events included in the agenda </w:t>
      </w:r>
      <w:r w:rsidR="001864EC" w:rsidRPr="009218F7">
        <w:rPr>
          <w:rFonts w:ascii="Arial" w:hAnsi="Arial" w:cs="Arial"/>
          <w:color w:val="auto"/>
          <w:u w:color="0F243E"/>
          <w:lang w:val="en-US"/>
        </w:rPr>
        <w:t>is</w:t>
      </w:r>
      <w:r w:rsidRPr="009218F7">
        <w:rPr>
          <w:rFonts w:ascii="Arial" w:hAnsi="Arial" w:cs="Arial"/>
          <w:color w:val="auto"/>
          <w:u w:color="0F243E"/>
          <w:lang w:val="en-US"/>
        </w:rPr>
        <w:t xml:space="preserve"> endorsed by U</w:t>
      </w:r>
      <w:r w:rsidR="001864EC" w:rsidRPr="009218F7">
        <w:rPr>
          <w:rFonts w:ascii="Arial" w:hAnsi="Arial" w:cs="Arial"/>
          <w:color w:val="auto"/>
          <w:u w:color="0F243E"/>
          <w:lang w:val="en-US"/>
        </w:rPr>
        <w:t>NESCO</w:t>
      </w:r>
      <w:r w:rsidRPr="009218F7">
        <w:rPr>
          <w:rFonts w:ascii="Arial" w:hAnsi="Arial" w:cs="Arial"/>
          <w:color w:val="auto"/>
          <w:u w:color="0F243E"/>
          <w:lang w:val="en-US"/>
        </w:rPr>
        <w:t xml:space="preserve">. The host country will provide spaces in Agora for the development of these Side Events which </w:t>
      </w:r>
      <w:r w:rsidR="001864EC" w:rsidRPr="009218F7">
        <w:rPr>
          <w:rFonts w:ascii="Arial" w:hAnsi="Arial" w:cs="Arial"/>
          <w:color w:val="auto"/>
          <w:u w:color="0F243E"/>
          <w:lang w:val="en-US"/>
        </w:rPr>
        <w:t xml:space="preserve">will </w:t>
      </w:r>
      <w:r w:rsidRPr="009218F7">
        <w:rPr>
          <w:rFonts w:ascii="Arial" w:hAnsi="Arial" w:cs="Arial"/>
          <w:color w:val="auto"/>
          <w:u w:color="0F243E"/>
          <w:lang w:val="en-US"/>
        </w:rPr>
        <w:t xml:space="preserve">not take place in parallel to the plenary sessions. Each space provided will have a minimum </w:t>
      </w:r>
      <w:r w:rsidRPr="009218F7">
        <w:rPr>
          <w:rFonts w:ascii="Arial" w:hAnsi="Arial" w:cs="Arial"/>
          <w:color w:val="auto"/>
          <w:u w:color="0F243E"/>
          <w:lang w:val="en-US"/>
        </w:rPr>
        <w:lastRenderedPageBreak/>
        <w:t>technical and logistic capacity installed (audiovisual equipment, chairs and tables, sound insulation). Applications accompanied by their requirements must be sent to U</w:t>
      </w:r>
      <w:r w:rsidR="001864EC" w:rsidRPr="009218F7">
        <w:rPr>
          <w:rFonts w:ascii="Arial" w:hAnsi="Arial" w:cs="Arial"/>
          <w:color w:val="auto"/>
          <w:u w:color="0F243E"/>
          <w:lang w:val="en-US"/>
        </w:rPr>
        <w:t>NESCO</w:t>
      </w:r>
      <w:r w:rsidRPr="009218F7">
        <w:rPr>
          <w:rFonts w:ascii="Arial" w:hAnsi="Arial" w:cs="Arial"/>
          <w:color w:val="auto"/>
          <w:u w:color="0F243E"/>
          <w:lang w:val="en-US"/>
        </w:rPr>
        <w:t xml:space="preserve"> no later than November 15.</w:t>
      </w:r>
      <w:bookmarkEnd w:id="64"/>
      <w:bookmarkEnd w:id="65"/>
      <w:bookmarkEnd w:id="66"/>
      <w:r w:rsidRPr="009218F7">
        <w:rPr>
          <w:rFonts w:ascii="Arial" w:hAnsi="Arial" w:cs="Arial"/>
          <w:color w:val="auto"/>
          <w:u w:color="0F243E"/>
          <w:lang w:val="en-US"/>
        </w:rPr>
        <w:t xml:space="preserve"> </w:t>
      </w:r>
    </w:p>
    <w:p w14:paraId="7DD19D81" w14:textId="64D4DF63" w:rsidR="00750495" w:rsidRPr="009218F7" w:rsidRDefault="001864EC" w:rsidP="00C11371">
      <w:pPr>
        <w:pStyle w:val="Body"/>
        <w:keepNext/>
        <w:tabs>
          <w:tab w:val="left" w:pos="1418"/>
        </w:tabs>
        <w:spacing w:before="240"/>
        <w:ind w:left="567"/>
        <w:jc w:val="both"/>
        <w:outlineLvl w:val="1"/>
        <w:rPr>
          <w:rFonts w:ascii="Arial" w:hAnsi="Arial" w:cs="Arial"/>
          <w:color w:val="auto"/>
          <w:u w:color="0F243E"/>
          <w:lang w:val="en-US"/>
        </w:rPr>
      </w:pPr>
      <w:bookmarkStart w:id="70" w:name="_Toc20747424"/>
      <w:bookmarkStart w:id="71" w:name="_Toc20845435"/>
      <w:bookmarkStart w:id="72" w:name="_Toc21018906"/>
      <w:r w:rsidRPr="009218F7">
        <w:rPr>
          <w:rFonts w:ascii="Arial" w:hAnsi="Arial" w:cs="Arial"/>
          <w:color w:val="auto"/>
          <w:u w:color="0F243E"/>
          <w:lang w:val="en-US"/>
        </w:rPr>
        <w:t xml:space="preserve">The delegation responsible </w:t>
      </w:r>
      <w:r w:rsidR="006D0D2F" w:rsidRPr="009218F7">
        <w:rPr>
          <w:rFonts w:ascii="Arial" w:hAnsi="Arial" w:cs="Arial"/>
          <w:color w:val="auto"/>
          <w:u w:color="0F243E"/>
          <w:lang w:val="en-US"/>
        </w:rPr>
        <w:t>for setting up a parallel event should make</w:t>
      </w:r>
      <w:r w:rsidR="00C11371" w:rsidRPr="009218F7">
        <w:rPr>
          <w:rFonts w:ascii="Arial" w:hAnsi="Arial" w:cs="Arial"/>
          <w:color w:val="auto"/>
          <w:u w:color="0F243E"/>
          <w:lang w:val="en-US"/>
        </w:rPr>
        <w:t xml:space="preserve"> a</w:t>
      </w:r>
      <w:r w:rsidR="006D0D2F" w:rsidRPr="009218F7">
        <w:rPr>
          <w:rFonts w:ascii="Arial" w:hAnsi="Arial" w:cs="Arial"/>
          <w:color w:val="auto"/>
          <w:u w:color="0F243E"/>
          <w:lang w:val="en-US"/>
        </w:rPr>
        <w:t>rrangements for any additional services they need</w:t>
      </w:r>
      <w:r w:rsidR="00750495" w:rsidRPr="009218F7">
        <w:rPr>
          <w:rFonts w:ascii="Arial" w:hAnsi="Arial" w:cs="Arial"/>
          <w:color w:val="auto"/>
          <w:u w:color="0F243E"/>
          <w:lang w:val="en-US"/>
        </w:rPr>
        <w:t>.</w:t>
      </w:r>
      <w:bookmarkEnd w:id="70"/>
      <w:bookmarkEnd w:id="71"/>
      <w:bookmarkEnd w:id="72"/>
    </w:p>
    <w:p w14:paraId="394B9700" w14:textId="23DD4936" w:rsidR="00960044" w:rsidRPr="009218F7" w:rsidRDefault="006D0D2F" w:rsidP="00DB6827">
      <w:pPr>
        <w:pStyle w:val="Body"/>
        <w:keepNext/>
        <w:tabs>
          <w:tab w:val="left" w:pos="1418"/>
        </w:tabs>
        <w:spacing w:before="240"/>
        <w:ind w:left="567"/>
        <w:jc w:val="both"/>
        <w:outlineLvl w:val="1"/>
        <w:rPr>
          <w:rFonts w:ascii="Arial" w:hAnsi="Arial" w:cs="Arial"/>
          <w:b/>
          <w:bCs/>
          <w:color w:val="auto"/>
          <w:u w:color="0F243E"/>
          <w:lang w:val="en-US"/>
        </w:rPr>
      </w:pPr>
      <w:bookmarkStart w:id="73" w:name="_Toc20747425"/>
      <w:bookmarkStart w:id="74" w:name="_Toc20845436"/>
      <w:bookmarkStart w:id="75" w:name="_Toc21018907"/>
      <w:r w:rsidRPr="009218F7">
        <w:rPr>
          <w:rFonts w:ascii="Arial" w:hAnsi="Arial" w:cs="Arial"/>
          <w:color w:val="auto"/>
          <w:u w:color="0F243E"/>
          <w:lang w:val="en-US"/>
        </w:rPr>
        <w:t xml:space="preserve">Please note </w:t>
      </w:r>
      <w:r w:rsidR="00DF406C" w:rsidRPr="009218F7">
        <w:rPr>
          <w:rFonts w:ascii="Arial" w:hAnsi="Arial" w:cs="Arial"/>
          <w:color w:val="auto"/>
          <w:u w:color="0F243E"/>
          <w:lang w:val="en-US"/>
        </w:rPr>
        <w:t xml:space="preserve">that alcoholic beverages </w:t>
      </w:r>
      <w:r w:rsidRPr="009218F7">
        <w:rPr>
          <w:rFonts w:ascii="Arial" w:hAnsi="Arial" w:cs="Arial"/>
          <w:color w:val="auto"/>
          <w:u w:color="0F243E"/>
          <w:lang w:val="en-US"/>
        </w:rPr>
        <w:t xml:space="preserve">may </w:t>
      </w:r>
      <w:r w:rsidR="00DF406C" w:rsidRPr="009218F7">
        <w:rPr>
          <w:rFonts w:ascii="Arial" w:hAnsi="Arial" w:cs="Arial"/>
          <w:color w:val="auto"/>
          <w:u w:color="0F243E"/>
          <w:lang w:val="en-US"/>
        </w:rPr>
        <w:t xml:space="preserve">not be offered </w:t>
      </w:r>
      <w:r w:rsidRPr="009218F7">
        <w:rPr>
          <w:rFonts w:ascii="Arial" w:hAnsi="Arial" w:cs="Arial"/>
          <w:color w:val="auto"/>
          <w:u w:color="0F243E"/>
          <w:lang w:val="en-US"/>
        </w:rPr>
        <w:t>on</w:t>
      </w:r>
      <w:r w:rsidR="00DF406C" w:rsidRPr="009218F7">
        <w:rPr>
          <w:rFonts w:ascii="Arial" w:hAnsi="Arial" w:cs="Arial"/>
          <w:color w:val="auto"/>
          <w:u w:color="0F243E"/>
          <w:lang w:val="en-US"/>
        </w:rPr>
        <w:t xml:space="preserve"> Agora</w:t>
      </w:r>
      <w:r w:rsidRPr="009218F7">
        <w:rPr>
          <w:rFonts w:ascii="Arial" w:hAnsi="Arial" w:cs="Arial"/>
          <w:color w:val="auto"/>
          <w:u w:color="0F243E"/>
          <w:lang w:val="en-US"/>
        </w:rPr>
        <w:t xml:space="preserve"> premises</w:t>
      </w:r>
      <w:r w:rsidR="00DF406C" w:rsidRPr="009218F7">
        <w:rPr>
          <w:rFonts w:ascii="Arial" w:hAnsi="Arial" w:cs="Arial"/>
          <w:color w:val="auto"/>
          <w:u w:color="0F243E"/>
          <w:lang w:val="en-US"/>
        </w:rPr>
        <w:t>.</w:t>
      </w:r>
      <w:bookmarkEnd w:id="67"/>
      <w:bookmarkEnd w:id="68"/>
      <w:bookmarkEnd w:id="69"/>
      <w:bookmarkEnd w:id="73"/>
      <w:bookmarkEnd w:id="74"/>
      <w:bookmarkEnd w:id="75"/>
    </w:p>
    <w:p w14:paraId="23ECAEB2" w14:textId="56A93FF5" w:rsidR="00960044" w:rsidRPr="009218F7" w:rsidRDefault="00E34B10">
      <w:pPr>
        <w:pStyle w:val="Body"/>
        <w:keepNext/>
        <w:tabs>
          <w:tab w:val="left" w:pos="1418"/>
        </w:tabs>
        <w:spacing w:before="240"/>
        <w:ind w:left="567"/>
        <w:jc w:val="both"/>
        <w:outlineLvl w:val="1"/>
        <w:rPr>
          <w:rStyle w:val="None"/>
          <w:rFonts w:ascii="Arial" w:eastAsia="Arial" w:hAnsi="Arial" w:cs="Arial"/>
          <w:b/>
          <w:bCs/>
          <w:color w:val="auto"/>
          <w:u w:color="0F243E"/>
          <w:lang w:val="en-US"/>
        </w:rPr>
      </w:pPr>
      <w:bookmarkStart w:id="76" w:name="_Toc16505420"/>
      <w:bookmarkStart w:id="77" w:name="_Toc16505634"/>
      <w:bookmarkStart w:id="78" w:name="_Toc21018908"/>
      <w:r w:rsidRPr="009218F7">
        <w:rPr>
          <w:rStyle w:val="None"/>
          <w:rFonts w:ascii="Arial" w:hAnsi="Arial" w:cs="Arial"/>
          <w:b/>
          <w:bCs/>
          <w:color w:val="auto"/>
          <w:u w:color="0F243E"/>
          <w:lang w:val="en-US"/>
        </w:rPr>
        <w:t>7.</w:t>
      </w:r>
      <w:r w:rsidR="00BC1DD6" w:rsidRPr="009218F7">
        <w:rPr>
          <w:rStyle w:val="None"/>
          <w:rFonts w:ascii="Arial" w:hAnsi="Arial" w:cs="Arial"/>
          <w:b/>
          <w:bCs/>
          <w:color w:val="auto"/>
          <w:u w:color="0F243E"/>
          <w:lang w:val="en-US"/>
        </w:rPr>
        <w:t>4</w:t>
      </w:r>
      <w:r w:rsidRPr="009218F7">
        <w:rPr>
          <w:rStyle w:val="None"/>
          <w:rFonts w:ascii="Arial" w:hAnsi="Arial" w:cs="Arial"/>
          <w:b/>
          <w:bCs/>
          <w:color w:val="auto"/>
          <w:u w:color="0F243E"/>
          <w:lang w:val="en-US"/>
        </w:rPr>
        <w:t xml:space="preserve"> Interpretation</w:t>
      </w:r>
      <w:bookmarkEnd w:id="76"/>
      <w:bookmarkEnd w:id="77"/>
      <w:bookmarkEnd w:id="78"/>
    </w:p>
    <w:p w14:paraId="190C59A7" w14:textId="55638C97" w:rsidR="00960044" w:rsidRPr="009218F7" w:rsidRDefault="00E34B10" w:rsidP="00F15B53">
      <w:pPr>
        <w:pStyle w:val="Body"/>
        <w:ind w:left="567"/>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Simultaneous interpretation will be provided in the</w:t>
      </w:r>
      <w:r w:rsidR="00DB6827">
        <w:rPr>
          <w:rStyle w:val="None"/>
          <w:rFonts w:ascii="Arial" w:hAnsi="Arial" w:cs="Arial"/>
          <w:color w:val="auto"/>
          <w:u w:color="0F243E"/>
          <w:lang w:val="en-US"/>
        </w:rPr>
        <w:t xml:space="preserve"> following</w:t>
      </w:r>
      <w:r w:rsidRPr="009218F7">
        <w:rPr>
          <w:rStyle w:val="None"/>
          <w:rFonts w:ascii="Arial" w:hAnsi="Arial" w:cs="Arial"/>
          <w:color w:val="auto"/>
          <w:u w:color="0F243E"/>
          <w:lang w:val="en-US"/>
        </w:rPr>
        <w:t xml:space="preserve"> working languages of the Committee, namely English</w:t>
      </w:r>
      <w:r w:rsidR="00D85C1B" w:rsidRPr="009218F7">
        <w:rPr>
          <w:rStyle w:val="None"/>
          <w:rFonts w:ascii="Arial" w:hAnsi="Arial" w:cs="Arial"/>
          <w:color w:val="auto"/>
          <w:u w:color="0F243E"/>
          <w:lang w:val="en-US"/>
        </w:rPr>
        <w:t>,</w:t>
      </w:r>
      <w:r w:rsidRPr="009218F7">
        <w:rPr>
          <w:rStyle w:val="None"/>
          <w:rFonts w:ascii="Arial" w:hAnsi="Arial" w:cs="Arial"/>
          <w:color w:val="auto"/>
          <w:u w:color="0F243E"/>
          <w:lang w:val="en-US"/>
        </w:rPr>
        <w:t xml:space="preserve"> French</w:t>
      </w:r>
      <w:r w:rsidR="00D85C1B" w:rsidRPr="009218F7">
        <w:rPr>
          <w:rStyle w:val="None"/>
          <w:rFonts w:ascii="Arial" w:hAnsi="Arial" w:cs="Arial"/>
          <w:color w:val="auto"/>
          <w:u w:color="0F243E"/>
          <w:lang w:val="en-US"/>
        </w:rPr>
        <w:t>, and Spanish</w:t>
      </w:r>
      <w:r w:rsidRPr="009218F7">
        <w:rPr>
          <w:rStyle w:val="None"/>
          <w:rFonts w:ascii="Arial" w:hAnsi="Arial" w:cs="Arial"/>
          <w:color w:val="auto"/>
          <w:u w:color="0F243E"/>
          <w:lang w:val="en-US"/>
        </w:rPr>
        <w:t xml:space="preserve">. </w:t>
      </w:r>
    </w:p>
    <w:p w14:paraId="09D80B2D" w14:textId="6D8800A9" w:rsidR="00960044" w:rsidRPr="009218F7" w:rsidRDefault="00E34B10">
      <w:pPr>
        <w:pStyle w:val="Body"/>
        <w:keepNext/>
        <w:tabs>
          <w:tab w:val="left" w:pos="1418"/>
        </w:tabs>
        <w:spacing w:before="240"/>
        <w:ind w:left="567"/>
        <w:jc w:val="both"/>
        <w:outlineLvl w:val="1"/>
        <w:rPr>
          <w:rStyle w:val="None"/>
          <w:rFonts w:ascii="Arial" w:eastAsia="Arial" w:hAnsi="Arial" w:cs="Arial"/>
          <w:b/>
          <w:bCs/>
          <w:color w:val="auto"/>
          <w:u w:color="0F243E"/>
          <w:lang w:val="en-US"/>
        </w:rPr>
      </w:pPr>
      <w:bookmarkStart w:id="79" w:name="_Toc16505421"/>
      <w:bookmarkStart w:id="80" w:name="_Toc16505635"/>
      <w:bookmarkStart w:id="81" w:name="_Toc21018909"/>
      <w:r w:rsidRPr="009218F7">
        <w:rPr>
          <w:rStyle w:val="None"/>
          <w:rFonts w:ascii="Arial" w:hAnsi="Arial" w:cs="Arial"/>
          <w:b/>
          <w:bCs/>
          <w:color w:val="auto"/>
          <w:u w:color="0F243E"/>
          <w:lang w:val="en-US"/>
        </w:rPr>
        <w:t>7.</w:t>
      </w:r>
      <w:r w:rsidR="00BC1DD6" w:rsidRPr="009218F7">
        <w:rPr>
          <w:rStyle w:val="None"/>
          <w:rFonts w:ascii="Arial" w:hAnsi="Arial" w:cs="Arial"/>
          <w:b/>
          <w:bCs/>
          <w:color w:val="auto"/>
          <w:u w:color="0F243E"/>
          <w:lang w:val="en-US"/>
        </w:rPr>
        <w:t>5</w:t>
      </w:r>
      <w:r w:rsidRPr="009218F7">
        <w:rPr>
          <w:rStyle w:val="None"/>
          <w:rFonts w:ascii="Arial" w:hAnsi="Arial" w:cs="Arial"/>
          <w:b/>
          <w:bCs/>
          <w:color w:val="auto"/>
          <w:u w:color="0F243E"/>
          <w:lang w:val="en-US"/>
        </w:rPr>
        <w:t xml:space="preserve"> Documentation</w:t>
      </w:r>
      <w:bookmarkEnd w:id="79"/>
      <w:bookmarkEnd w:id="80"/>
      <w:bookmarkEnd w:id="81"/>
    </w:p>
    <w:p w14:paraId="44ADD5B8" w14:textId="3EA466FE" w:rsidR="00960044" w:rsidRPr="009218F7" w:rsidRDefault="00E34B10" w:rsidP="00F15B53">
      <w:pPr>
        <w:pStyle w:val="Body"/>
        <w:ind w:left="567"/>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 xml:space="preserve">For environmental reasons and in order to reduce costs, printed copies of the documents will only be provided on request. All the documents for the </w:t>
      </w:r>
      <w:r w:rsidR="006D0D2F" w:rsidRPr="009218F7">
        <w:rPr>
          <w:rStyle w:val="None"/>
          <w:rFonts w:ascii="Arial" w:hAnsi="Arial" w:cs="Arial"/>
          <w:color w:val="auto"/>
          <w:u w:color="0F243E"/>
          <w:lang w:val="en-US"/>
        </w:rPr>
        <w:t>F</w:t>
      </w:r>
      <w:r w:rsidRPr="009218F7">
        <w:rPr>
          <w:rStyle w:val="None"/>
          <w:rFonts w:ascii="Arial" w:hAnsi="Arial" w:cs="Arial"/>
          <w:color w:val="auto"/>
          <w:u w:color="0F243E"/>
          <w:lang w:val="en-US"/>
        </w:rPr>
        <w:t xml:space="preserve">ourteenth </w:t>
      </w:r>
      <w:r w:rsidR="006D0D2F" w:rsidRPr="009218F7">
        <w:rPr>
          <w:rStyle w:val="None"/>
          <w:rFonts w:ascii="Arial" w:hAnsi="Arial" w:cs="Arial"/>
          <w:color w:val="auto"/>
          <w:u w:color="0F243E"/>
          <w:lang w:val="en-US"/>
        </w:rPr>
        <w:t>S</w:t>
      </w:r>
      <w:r w:rsidRPr="009218F7">
        <w:rPr>
          <w:rStyle w:val="None"/>
          <w:rFonts w:ascii="Arial" w:hAnsi="Arial" w:cs="Arial"/>
          <w:color w:val="auto"/>
          <w:u w:color="0F243E"/>
          <w:lang w:val="en-US"/>
        </w:rPr>
        <w:t xml:space="preserve">ession can be downloaded from </w:t>
      </w:r>
      <w:hyperlink r:id="rId35" w:history="1">
        <w:r w:rsidRPr="009218F7">
          <w:rPr>
            <w:rStyle w:val="Hyperlink1"/>
            <w:i/>
            <w:iCs/>
            <w:color w:val="auto"/>
            <w:lang w:val="en-US"/>
          </w:rPr>
          <w:t>https://ich.unesco.org/en/14COM/</w:t>
        </w:r>
      </w:hyperlink>
      <w:r w:rsidRPr="009218F7">
        <w:rPr>
          <w:rStyle w:val="None"/>
          <w:rFonts w:ascii="Arial" w:hAnsi="Arial" w:cs="Arial"/>
          <w:color w:val="auto"/>
          <w:u w:color="0F243E"/>
          <w:lang w:val="en-US"/>
        </w:rPr>
        <w:t xml:space="preserve">. </w:t>
      </w:r>
      <w:r w:rsidR="006D0D2F" w:rsidRPr="009218F7">
        <w:rPr>
          <w:rStyle w:val="None"/>
          <w:rFonts w:ascii="Arial" w:hAnsi="Arial" w:cs="Arial"/>
          <w:color w:val="auto"/>
          <w:u w:color="0F243E"/>
          <w:lang w:val="en-US"/>
        </w:rPr>
        <w:t>P</w:t>
      </w:r>
      <w:r w:rsidRPr="009218F7">
        <w:rPr>
          <w:rStyle w:val="None"/>
          <w:rFonts w:ascii="Arial" w:hAnsi="Arial" w:cs="Arial"/>
          <w:color w:val="auto"/>
          <w:u w:color="0F243E"/>
          <w:lang w:val="en-US"/>
        </w:rPr>
        <w:t>articipants are advised to bring their laptops to</w:t>
      </w:r>
      <w:r w:rsidR="006D0D2F" w:rsidRPr="009218F7">
        <w:rPr>
          <w:rStyle w:val="None"/>
          <w:rFonts w:ascii="Arial" w:hAnsi="Arial" w:cs="Arial"/>
          <w:color w:val="auto"/>
          <w:u w:color="0F243E"/>
          <w:lang w:val="en-US"/>
        </w:rPr>
        <w:t xml:space="preserve"> meetings if they want to</w:t>
      </w:r>
      <w:r w:rsidRPr="009218F7">
        <w:rPr>
          <w:rStyle w:val="None"/>
          <w:rFonts w:ascii="Arial" w:hAnsi="Arial" w:cs="Arial"/>
          <w:color w:val="auto"/>
          <w:u w:color="0F243E"/>
          <w:lang w:val="en-US"/>
        </w:rPr>
        <w:t xml:space="preserve"> consult the relevant working documents. There will be power outlets </w:t>
      </w:r>
      <w:r w:rsidR="006D0D2F" w:rsidRPr="009218F7">
        <w:rPr>
          <w:rStyle w:val="None"/>
          <w:rFonts w:ascii="Arial" w:hAnsi="Arial" w:cs="Arial"/>
          <w:color w:val="auto"/>
          <w:u w:color="0F243E"/>
          <w:lang w:val="en-US"/>
        </w:rPr>
        <w:t>for</w:t>
      </w:r>
      <w:r w:rsidRPr="009218F7">
        <w:rPr>
          <w:rStyle w:val="None"/>
          <w:rFonts w:ascii="Arial" w:hAnsi="Arial" w:cs="Arial"/>
          <w:color w:val="auto"/>
          <w:u w:color="0F243E"/>
          <w:lang w:val="en-US"/>
        </w:rPr>
        <w:t xml:space="preserve"> computers.</w:t>
      </w:r>
    </w:p>
    <w:p w14:paraId="5BECD493" w14:textId="0D4CE73C" w:rsidR="00960044" w:rsidRPr="009218F7" w:rsidRDefault="00E34B10">
      <w:pPr>
        <w:pStyle w:val="Body"/>
        <w:keepNext/>
        <w:tabs>
          <w:tab w:val="left" w:pos="1418"/>
        </w:tabs>
        <w:spacing w:before="240"/>
        <w:ind w:left="567"/>
        <w:jc w:val="both"/>
        <w:outlineLvl w:val="1"/>
        <w:rPr>
          <w:rStyle w:val="None"/>
          <w:rFonts w:ascii="Arial" w:eastAsia="Arial" w:hAnsi="Arial" w:cs="Arial"/>
          <w:b/>
          <w:bCs/>
          <w:color w:val="auto"/>
          <w:u w:color="0F243E"/>
          <w:lang w:val="en-US"/>
        </w:rPr>
      </w:pPr>
      <w:bookmarkStart w:id="82" w:name="_Toc16505422"/>
      <w:bookmarkStart w:id="83" w:name="_Toc16505636"/>
      <w:bookmarkStart w:id="84" w:name="_Toc21018910"/>
      <w:r w:rsidRPr="009218F7">
        <w:rPr>
          <w:rStyle w:val="None"/>
          <w:rFonts w:ascii="Arial" w:hAnsi="Arial" w:cs="Arial"/>
          <w:b/>
          <w:bCs/>
          <w:color w:val="auto"/>
          <w:u w:color="0F243E"/>
          <w:lang w:val="en-US"/>
        </w:rPr>
        <w:t>7.</w:t>
      </w:r>
      <w:r w:rsidR="00BC1DD6" w:rsidRPr="009218F7">
        <w:rPr>
          <w:rStyle w:val="None"/>
          <w:rFonts w:ascii="Arial" w:hAnsi="Arial" w:cs="Arial"/>
          <w:b/>
          <w:bCs/>
          <w:color w:val="auto"/>
          <w:u w:color="0F243E"/>
          <w:lang w:val="en-US"/>
        </w:rPr>
        <w:t>6</w:t>
      </w:r>
      <w:r w:rsidRPr="009218F7">
        <w:rPr>
          <w:rStyle w:val="None"/>
          <w:rFonts w:ascii="Arial" w:hAnsi="Arial" w:cs="Arial"/>
          <w:b/>
          <w:bCs/>
          <w:color w:val="auto"/>
          <w:u w:color="0F243E"/>
          <w:lang w:val="en-US"/>
        </w:rPr>
        <w:t xml:space="preserve"> Meeting registration and information desk</w:t>
      </w:r>
      <w:bookmarkEnd w:id="82"/>
      <w:bookmarkEnd w:id="83"/>
      <w:bookmarkEnd w:id="84"/>
      <w:r w:rsidR="009B13E6" w:rsidRPr="009218F7">
        <w:rPr>
          <w:rStyle w:val="None"/>
          <w:rFonts w:ascii="Arial" w:hAnsi="Arial" w:cs="Arial"/>
          <w:b/>
          <w:bCs/>
          <w:color w:val="auto"/>
          <w:u w:color="0F243E"/>
          <w:lang w:val="en-US"/>
        </w:rPr>
        <w:t xml:space="preserve"> </w:t>
      </w:r>
    </w:p>
    <w:p w14:paraId="65A7D364" w14:textId="77777777" w:rsidR="00C11371" w:rsidRPr="009218F7" w:rsidRDefault="00E34B10" w:rsidP="00F15B53">
      <w:pPr>
        <w:pStyle w:val="Body"/>
        <w:ind w:left="567"/>
        <w:jc w:val="both"/>
        <w:rPr>
          <w:rStyle w:val="None"/>
          <w:rFonts w:ascii="Arial" w:hAnsi="Arial" w:cs="Arial"/>
          <w:color w:val="auto"/>
          <w:u w:color="0F243E"/>
          <w:lang w:val="en-US"/>
        </w:rPr>
      </w:pPr>
      <w:r w:rsidRPr="009218F7">
        <w:rPr>
          <w:rStyle w:val="None"/>
          <w:rFonts w:ascii="Arial" w:hAnsi="Arial" w:cs="Arial"/>
          <w:color w:val="auto"/>
          <w:u w:color="0F243E"/>
          <w:lang w:val="en-US"/>
        </w:rPr>
        <w:t>A registration and information desk will be set up at the</w:t>
      </w:r>
      <w:r w:rsidR="009B13E6" w:rsidRPr="009218F7">
        <w:rPr>
          <w:rStyle w:val="None"/>
          <w:rFonts w:ascii="Arial" w:hAnsi="Arial" w:cs="Arial"/>
          <w:color w:val="auto"/>
          <w:u w:color="0F243E"/>
          <w:lang w:val="en-US"/>
        </w:rPr>
        <w:t xml:space="preserve"> Agora</w:t>
      </w:r>
      <w:r w:rsidRPr="009218F7">
        <w:rPr>
          <w:rStyle w:val="None"/>
          <w:rFonts w:ascii="Arial" w:hAnsi="Arial" w:cs="Arial"/>
          <w:color w:val="auto"/>
          <w:u w:color="0F243E"/>
          <w:lang w:val="en-US"/>
        </w:rPr>
        <w:t xml:space="preserve"> Bogotá (Venue Center) </w:t>
      </w:r>
      <w:r w:rsidRPr="009218F7">
        <w:rPr>
          <w:rStyle w:val="None"/>
          <w:rFonts w:ascii="Arial" w:hAnsi="Arial" w:cs="Arial"/>
          <w:b/>
          <w:bCs/>
          <w:color w:val="auto"/>
          <w:u w:color="0F243E"/>
          <w:lang w:val="en-US"/>
        </w:rPr>
        <w:t>between 8</w:t>
      </w:r>
      <w:r w:rsidR="006D0D2F" w:rsidRPr="009218F7">
        <w:rPr>
          <w:rStyle w:val="None"/>
          <w:rFonts w:ascii="Arial" w:hAnsi="Arial" w:cs="Arial"/>
          <w:b/>
          <w:bCs/>
          <w:color w:val="auto"/>
          <w:u w:color="0F243E"/>
          <w:lang w:val="en-US"/>
        </w:rPr>
        <w:t>.</w:t>
      </w:r>
      <w:r w:rsidRPr="009218F7">
        <w:rPr>
          <w:rStyle w:val="None"/>
          <w:rFonts w:ascii="Arial" w:hAnsi="Arial" w:cs="Arial"/>
          <w:b/>
          <w:bCs/>
          <w:color w:val="auto"/>
          <w:u w:color="0F243E"/>
          <w:lang w:val="en-US"/>
        </w:rPr>
        <w:t>00 a.m. and 6</w:t>
      </w:r>
      <w:r w:rsidR="006D0D2F" w:rsidRPr="009218F7">
        <w:rPr>
          <w:rStyle w:val="None"/>
          <w:rFonts w:ascii="Arial" w:hAnsi="Arial" w:cs="Arial"/>
          <w:b/>
          <w:bCs/>
          <w:color w:val="auto"/>
          <w:u w:color="0F243E"/>
          <w:lang w:val="en-US"/>
        </w:rPr>
        <w:t>.</w:t>
      </w:r>
      <w:r w:rsidRPr="009218F7">
        <w:rPr>
          <w:rStyle w:val="None"/>
          <w:rFonts w:ascii="Arial" w:hAnsi="Arial" w:cs="Arial"/>
          <w:b/>
          <w:bCs/>
          <w:color w:val="auto"/>
          <w:u w:color="0F243E"/>
          <w:lang w:val="en-US"/>
        </w:rPr>
        <w:t>00 p.m. from 8 to 13 December 2019, and between 8</w:t>
      </w:r>
      <w:r w:rsidR="006D0D2F" w:rsidRPr="009218F7">
        <w:rPr>
          <w:rStyle w:val="None"/>
          <w:rFonts w:ascii="Arial" w:hAnsi="Arial" w:cs="Arial"/>
          <w:b/>
          <w:bCs/>
          <w:color w:val="auto"/>
          <w:u w:color="0F243E"/>
          <w:lang w:val="en-US"/>
        </w:rPr>
        <w:t>.</w:t>
      </w:r>
      <w:r w:rsidRPr="009218F7">
        <w:rPr>
          <w:rStyle w:val="None"/>
          <w:rFonts w:ascii="Arial" w:hAnsi="Arial" w:cs="Arial"/>
          <w:b/>
          <w:bCs/>
          <w:color w:val="auto"/>
          <w:u w:color="0F243E"/>
          <w:lang w:val="en-US"/>
        </w:rPr>
        <w:t>00 a.m. and 2</w:t>
      </w:r>
      <w:r w:rsidR="006D0D2F" w:rsidRPr="009218F7">
        <w:rPr>
          <w:rStyle w:val="None"/>
          <w:rFonts w:ascii="Arial" w:hAnsi="Arial" w:cs="Arial"/>
          <w:b/>
          <w:bCs/>
          <w:color w:val="auto"/>
          <w:u w:color="0F243E"/>
          <w:lang w:val="en-US"/>
        </w:rPr>
        <w:t>.</w:t>
      </w:r>
      <w:r w:rsidRPr="009218F7">
        <w:rPr>
          <w:rStyle w:val="None"/>
          <w:rFonts w:ascii="Arial" w:hAnsi="Arial" w:cs="Arial"/>
          <w:b/>
          <w:bCs/>
          <w:color w:val="auto"/>
          <w:u w:color="0F243E"/>
          <w:lang w:val="en-US"/>
        </w:rPr>
        <w:t>30 p.m. 14 December 2019</w:t>
      </w:r>
      <w:r w:rsidRPr="009218F7">
        <w:rPr>
          <w:rStyle w:val="None"/>
          <w:rFonts w:ascii="Arial" w:hAnsi="Arial" w:cs="Arial"/>
          <w:color w:val="auto"/>
          <w:u w:color="0F243E"/>
          <w:lang w:val="en-US"/>
        </w:rPr>
        <w:t xml:space="preserve">. Every participant, delegate and observer </w:t>
      </w:r>
      <w:r w:rsidRPr="009218F7">
        <w:rPr>
          <w:rStyle w:val="None"/>
          <w:rFonts w:ascii="Arial" w:hAnsi="Arial" w:cs="Arial"/>
          <w:b/>
          <w:bCs/>
          <w:color w:val="auto"/>
          <w:u w:color="0F243E"/>
          <w:lang w:val="en-US"/>
        </w:rPr>
        <w:t xml:space="preserve">must register prior to the beginning of the </w:t>
      </w:r>
      <w:r w:rsidR="006D0D2F" w:rsidRPr="009218F7">
        <w:rPr>
          <w:rStyle w:val="None"/>
          <w:rFonts w:ascii="Arial" w:hAnsi="Arial" w:cs="Arial"/>
          <w:b/>
          <w:bCs/>
          <w:color w:val="auto"/>
          <w:u w:color="0F243E"/>
          <w:lang w:val="en-US"/>
        </w:rPr>
        <w:t>S</w:t>
      </w:r>
      <w:r w:rsidRPr="009218F7">
        <w:rPr>
          <w:rStyle w:val="None"/>
          <w:rFonts w:ascii="Arial" w:hAnsi="Arial" w:cs="Arial"/>
          <w:b/>
          <w:bCs/>
          <w:color w:val="auto"/>
          <w:u w:color="0F243E"/>
          <w:lang w:val="en-US"/>
        </w:rPr>
        <w:t>ession</w:t>
      </w:r>
      <w:r w:rsidRPr="009218F7">
        <w:rPr>
          <w:rStyle w:val="None"/>
          <w:rFonts w:ascii="Arial" w:hAnsi="Arial" w:cs="Arial"/>
          <w:color w:val="auto"/>
          <w:u w:color="0F243E"/>
          <w:lang w:val="en-US"/>
        </w:rPr>
        <w:t xml:space="preserve"> on the following website:</w:t>
      </w:r>
    </w:p>
    <w:p w14:paraId="15BB288D" w14:textId="5555ED6E" w:rsidR="00C11371" w:rsidRPr="009218F7" w:rsidRDefault="006D4405" w:rsidP="00C11371">
      <w:pPr>
        <w:pStyle w:val="Body"/>
        <w:ind w:left="567"/>
        <w:jc w:val="center"/>
        <w:rPr>
          <w:rStyle w:val="None"/>
          <w:rFonts w:ascii="Arial" w:hAnsi="Arial" w:cs="Arial"/>
          <w:color w:val="auto"/>
          <w:u w:color="0F243E"/>
          <w:lang w:val="en-US"/>
        </w:rPr>
      </w:pPr>
      <w:hyperlink r:id="rId36" w:history="1">
        <w:r w:rsidR="00E34B10" w:rsidRPr="009218F7">
          <w:rPr>
            <w:rStyle w:val="Hyperlink5"/>
            <w:i/>
            <w:iCs/>
            <w:color w:val="auto"/>
            <w:lang w:val="en-US"/>
          </w:rPr>
          <w:t>https://ich.unesco.org/en/14COM</w:t>
        </w:r>
        <w:r w:rsidR="00E34B10" w:rsidRPr="009218F7">
          <w:rPr>
            <w:rStyle w:val="Hyperlink5"/>
            <w:color w:val="auto"/>
            <w:lang w:val="en-US"/>
          </w:rPr>
          <w:t>/</w:t>
        </w:r>
      </w:hyperlink>
    </w:p>
    <w:p w14:paraId="587B4C37" w14:textId="255A56A8" w:rsidR="00960044" w:rsidRPr="009218F7" w:rsidRDefault="00E34B10" w:rsidP="00F15B53">
      <w:pPr>
        <w:pStyle w:val="Body"/>
        <w:ind w:left="567"/>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An information package on the meeting will be available at that time.</w:t>
      </w:r>
    </w:p>
    <w:p w14:paraId="0D27CAAD" w14:textId="3D5B81E2" w:rsidR="00960044" w:rsidRPr="009218F7" w:rsidRDefault="00E34B10">
      <w:pPr>
        <w:pStyle w:val="Body"/>
        <w:keepNext/>
        <w:tabs>
          <w:tab w:val="left" w:pos="1418"/>
        </w:tabs>
        <w:spacing w:before="240"/>
        <w:ind w:left="567"/>
        <w:jc w:val="both"/>
        <w:outlineLvl w:val="1"/>
        <w:rPr>
          <w:rStyle w:val="None"/>
          <w:rFonts w:ascii="Arial" w:eastAsia="Arial" w:hAnsi="Arial" w:cs="Arial"/>
          <w:b/>
          <w:bCs/>
          <w:color w:val="auto"/>
          <w:u w:color="0F243E"/>
          <w:lang w:val="en-US"/>
        </w:rPr>
      </w:pPr>
      <w:bookmarkStart w:id="85" w:name="_Toc16505423"/>
      <w:bookmarkStart w:id="86" w:name="_Toc16505637"/>
      <w:bookmarkStart w:id="87" w:name="_Toc21018911"/>
      <w:r w:rsidRPr="009218F7">
        <w:rPr>
          <w:rStyle w:val="None"/>
          <w:rFonts w:ascii="Arial" w:hAnsi="Arial" w:cs="Arial"/>
          <w:b/>
          <w:bCs/>
          <w:color w:val="auto"/>
          <w:u w:color="0F243E"/>
          <w:lang w:val="en-US"/>
        </w:rPr>
        <w:t>7.</w:t>
      </w:r>
      <w:r w:rsidR="00BC1DD6" w:rsidRPr="009218F7">
        <w:rPr>
          <w:rStyle w:val="None"/>
          <w:rFonts w:ascii="Arial" w:hAnsi="Arial" w:cs="Arial"/>
          <w:b/>
          <w:bCs/>
          <w:color w:val="auto"/>
          <w:u w:color="0F243E"/>
          <w:lang w:val="en-US"/>
        </w:rPr>
        <w:t>7</w:t>
      </w:r>
      <w:r w:rsidRPr="009218F7">
        <w:rPr>
          <w:rStyle w:val="None"/>
          <w:rFonts w:ascii="Arial" w:hAnsi="Arial" w:cs="Arial"/>
          <w:b/>
          <w:bCs/>
          <w:color w:val="auto"/>
          <w:u w:color="0F243E"/>
          <w:lang w:val="en-US"/>
        </w:rPr>
        <w:t xml:space="preserve"> Security badges</w:t>
      </w:r>
      <w:bookmarkEnd w:id="85"/>
      <w:bookmarkEnd w:id="86"/>
      <w:bookmarkEnd w:id="87"/>
    </w:p>
    <w:p w14:paraId="1F54EF69" w14:textId="775F2A60" w:rsidR="00960044" w:rsidRPr="009218F7" w:rsidRDefault="00E34B10" w:rsidP="00F15B53">
      <w:pPr>
        <w:pStyle w:val="Body"/>
        <w:ind w:left="567"/>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 xml:space="preserve">Badges will be </w:t>
      </w:r>
      <w:r w:rsidR="006D0D2F" w:rsidRPr="009218F7">
        <w:rPr>
          <w:rStyle w:val="None"/>
          <w:rFonts w:ascii="Arial" w:hAnsi="Arial" w:cs="Arial"/>
          <w:color w:val="auto"/>
          <w:u w:color="0F243E"/>
          <w:lang w:val="en-US"/>
        </w:rPr>
        <w:t xml:space="preserve">issued </w:t>
      </w:r>
      <w:r w:rsidRPr="009218F7">
        <w:rPr>
          <w:rStyle w:val="None"/>
          <w:rFonts w:ascii="Arial" w:hAnsi="Arial" w:cs="Arial"/>
          <w:color w:val="auto"/>
          <w:u w:color="0F243E"/>
          <w:lang w:val="en-US"/>
        </w:rPr>
        <w:t>to participants, delegates and observers at the registration and information desk. Participants must wear the badges at all time</w:t>
      </w:r>
      <w:r w:rsidR="006D0D2F" w:rsidRPr="009218F7">
        <w:rPr>
          <w:rStyle w:val="None"/>
          <w:rFonts w:ascii="Arial" w:hAnsi="Arial" w:cs="Arial"/>
          <w:color w:val="auto"/>
          <w:u w:color="0F243E"/>
          <w:lang w:val="en-US"/>
        </w:rPr>
        <w:t>s</w:t>
      </w:r>
      <w:r w:rsidRPr="009218F7">
        <w:rPr>
          <w:rStyle w:val="None"/>
          <w:rFonts w:ascii="Arial" w:hAnsi="Arial" w:cs="Arial"/>
          <w:color w:val="auto"/>
          <w:u w:color="0F243E"/>
          <w:lang w:val="en-US"/>
        </w:rPr>
        <w:t xml:space="preserve"> when entering the venue.</w:t>
      </w:r>
    </w:p>
    <w:p w14:paraId="18715C8C" w14:textId="64A51081" w:rsidR="00960044" w:rsidRPr="009218F7" w:rsidRDefault="00E34B10">
      <w:pPr>
        <w:pStyle w:val="Body"/>
        <w:keepNext/>
        <w:tabs>
          <w:tab w:val="left" w:pos="1418"/>
        </w:tabs>
        <w:spacing w:before="240"/>
        <w:ind w:left="567"/>
        <w:jc w:val="both"/>
        <w:outlineLvl w:val="1"/>
        <w:rPr>
          <w:rStyle w:val="None"/>
          <w:rFonts w:ascii="Arial" w:eastAsia="Arial" w:hAnsi="Arial" w:cs="Arial"/>
          <w:b/>
          <w:bCs/>
          <w:color w:val="auto"/>
          <w:u w:color="0F243E"/>
          <w:lang w:val="en-US"/>
        </w:rPr>
      </w:pPr>
      <w:bookmarkStart w:id="88" w:name="_Toc16505424"/>
      <w:bookmarkStart w:id="89" w:name="_Toc16505638"/>
      <w:bookmarkStart w:id="90" w:name="_Toc21018912"/>
      <w:r w:rsidRPr="009218F7">
        <w:rPr>
          <w:rStyle w:val="None"/>
          <w:rFonts w:ascii="Arial" w:hAnsi="Arial" w:cs="Arial"/>
          <w:b/>
          <w:bCs/>
          <w:color w:val="auto"/>
          <w:u w:color="0F243E"/>
          <w:lang w:val="en-US"/>
        </w:rPr>
        <w:t>7.</w:t>
      </w:r>
      <w:r w:rsidR="00BC1DD6" w:rsidRPr="009218F7">
        <w:rPr>
          <w:rStyle w:val="None"/>
          <w:rFonts w:ascii="Arial" w:hAnsi="Arial" w:cs="Arial"/>
          <w:b/>
          <w:bCs/>
          <w:color w:val="auto"/>
          <w:u w:color="0F243E"/>
          <w:lang w:val="en-US"/>
        </w:rPr>
        <w:t>8</w:t>
      </w:r>
      <w:r w:rsidRPr="009218F7">
        <w:rPr>
          <w:rStyle w:val="None"/>
          <w:rFonts w:ascii="Arial" w:hAnsi="Arial" w:cs="Arial"/>
          <w:b/>
          <w:bCs/>
          <w:color w:val="auto"/>
          <w:u w:color="0F243E"/>
          <w:lang w:val="en-US"/>
        </w:rPr>
        <w:t xml:space="preserve"> Participants’ lounge</w:t>
      </w:r>
      <w:bookmarkEnd w:id="88"/>
      <w:bookmarkEnd w:id="89"/>
      <w:bookmarkEnd w:id="90"/>
    </w:p>
    <w:p w14:paraId="7FBD5CE1" w14:textId="54E64106" w:rsidR="00960044" w:rsidRPr="009218F7" w:rsidRDefault="00E34B10" w:rsidP="00F15B53">
      <w:pPr>
        <w:pStyle w:val="Body"/>
        <w:ind w:left="567"/>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 xml:space="preserve">A space will be available to serve as a lounge for participants during the </w:t>
      </w:r>
      <w:r w:rsidR="006D0D2F" w:rsidRPr="009218F7">
        <w:rPr>
          <w:rStyle w:val="None"/>
          <w:rFonts w:ascii="Arial" w:hAnsi="Arial" w:cs="Arial"/>
          <w:color w:val="auto"/>
          <w:u w:color="0F243E"/>
          <w:lang w:val="en-US"/>
        </w:rPr>
        <w:t>S</w:t>
      </w:r>
      <w:r w:rsidRPr="009218F7">
        <w:rPr>
          <w:rStyle w:val="None"/>
          <w:rFonts w:ascii="Arial" w:hAnsi="Arial" w:cs="Arial"/>
          <w:color w:val="auto"/>
          <w:u w:color="0F243E"/>
          <w:lang w:val="en-US"/>
        </w:rPr>
        <w:t xml:space="preserve">ession. </w:t>
      </w:r>
      <w:r w:rsidRPr="009218F7">
        <w:rPr>
          <w:rStyle w:val="None"/>
          <w:rFonts w:ascii="Arial" w:hAnsi="Arial" w:cs="Arial"/>
          <w:b/>
          <w:bCs/>
          <w:color w:val="auto"/>
          <w:u w:color="0F243E"/>
          <w:lang w:val="en-US"/>
        </w:rPr>
        <w:t>A number of computers with internet access and printing facilities will be provided</w:t>
      </w:r>
      <w:r w:rsidRPr="009218F7">
        <w:rPr>
          <w:rStyle w:val="None"/>
          <w:rFonts w:ascii="Arial" w:hAnsi="Arial" w:cs="Arial"/>
          <w:color w:val="auto"/>
          <w:u w:color="0F243E"/>
          <w:lang w:val="en-US"/>
        </w:rPr>
        <w:t>. Technical staff will be on</w:t>
      </w:r>
      <w:r w:rsidR="006D0D2F" w:rsidRPr="009218F7">
        <w:rPr>
          <w:rStyle w:val="None"/>
          <w:rFonts w:ascii="Arial" w:hAnsi="Arial" w:cs="Arial"/>
          <w:color w:val="auto"/>
          <w:u w:color="0F243E"/>
          <w:lang w:val="en-US"/>
        </w:rPr>
        <w:t xml:space="preserve"> hand</w:t>
      </w:r>
      <w:r w:rsidRPr="009218F7">
        <w:rPr>
          <w:rStyle w:val="None"/>
          <w:rFonts w:ascii="Arial" w:hAnsi="Arial" w:cs="Arial"/>
          <w:color w:val="auto"/>
          <w:u w:color="0F243E"/>
          <w:lang w:val="en-US"/>
        </w:rPr>
        <w:t xml:space="preserve"> to assist participants.</w:t>
      </w:r>
    </w:p>
    <w:p w14:paraId="1EA126DD" w14:textId="134EE070" w:rsidR="00960044" w:rsidRPr="009218F7" w:rsidRDefault="00E34B10">
      <w:pPr>
        <w:pStyle w:val="Body"/>
        <w:keepNext/>
        <w:tabs>
          <w:tab w:val="left" w:pos="1418"/>
        </w:tabs>
        <w:spacing w:before="240"/>
        <w:ind w:left="567"/>
        <w:jc w:val="both"/>
        <w:outlineLvl w:val="1"/>
        <w:rPr>
          <w:rStyle w:val="None"/>
          <w:rFonts w:ascii="Arial" w:eastAsia="Arial" w:hAnsi="Arial" w:cs="Arial"/>
          <w:b/>
          <w:bCs/>
          <w:color w:val="auto"/>
          <w:u w:color="0F243E"/>
          <w:lang w:val="en-US"/>
        </w:rPr>
      </w:pPr>
      <w:bookmarkStart w:id="91" w:name="_Toc16505425"/>
      <w:bookmarkStart w:id="92" w:name="_Toc16505639"/>
      <w:bookmarkStart w:id="93" w:name="_Toc21018913"/>
      <w:r w:rsidRPr="009218F7">
        <w:rPr>
          <w:rStyle w:val="None"/>
          <w:rFonts w:ascii="Arial" w:hAnsi="Arial" w:cs="Arial"/>
          <w:b/>
          <w:bCs/>
          <w:color w:val="auto"/>
          <w:u w:color="0F243E"/>
          <w:lang w:val="en-US"/>
        </w:rPr>
        <w:t>7.</w:t>
      </w:r>
      <w:r w:rsidR="00BC1DD6" w:rsidRPr="009218F7">
        <w:rPr>
          <w:rStyle w:val="None"/>
          <w:rFonts w:ascii="Arial" w:hAnsi="Arial" w:cs="Arial"/>
          <w:b/>
          <w:bCs/>
          <w:color w:val="auto"/>
          <w:u w:color="0F243E"/>
          <w:lang w:val="en-US"/>
        </w:rPr>
        <w:t>9</w:t>
      </w:r>
      <w:r w:rsidRPr="009218F7">
        <w:rPr>
          <w:rStyle w:val="None"/>
          <w:rFonts w:ascii="Arial" w:hAnsi="Arial" w:cs="Arial"/>
          <w:b/>
          <w:bCs/>
          <w:color w:val="auto"/>
          <w:u w:color="0F243E"/>
          <w:lang w:val="en-US"/>
        </w:rPr>
        <w:t xml:space="preserve"> Conference venue</w:t>
      </w:r>
      <w:bookmarkEnd w:id="91"/>
      <w:bookmarkEnd w:id="92"/>
      <w:bookmarkEnd w:id="93"/>
    </w:p>
    <w:p w14:paraId="2C719393" w14:textId="20596DBB" w:rsidR="00960044" w:rsidRPr="009218F7" w:rsidRDefault="00E34B10" w:rsidP="00F15B53">
      <w:pPr>
        <w:pStyle w:val="Body"/>
        <w:ind w:left="567"/>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 xml:space="preserve">A </w:t>
      </w:r>
      <w:r w:rsidRPr="009218F7">
        <w:rPr>
          <w:rStyle w:val="None"/>
          <w:rFonts w:ascii="Arial" w:hAnsi="Arial" w:cs="Arial"/>
          <w:b/>
          <w:bCs/>
          <w:color w:val="auto"/>
          <w:u w:color="0F243E"/>
          <w:lang w:val="en-US"/>
        </w:rPr>
        <w:t>free Wi-Fi</w:t>
      </w:r>
      <w:r w:rsidRPr="009218F7">
        <w:rPr>
          <w:rStyle w:val="None"/>
          <w:rFonts w:ascii="Arial" w:hAnsi="Arial" w:cs="Arial"/>
          <w:color w:val="auto"/>
          <w:u w:color="0F243E"/>
          <w:lang w:val="en-US"/>
        </w:rPr>
        <w:t xml:space="preserve"> connection is available at the venue. The log-in information will be provided.</w:t>
      </w:r>
    </w:p>
    <w:p w14:paraId="1C374300" w14:textId="49B0FE65" w:rsidR="00960044" w:rsidRPr="009218F7" w:rsidRDefault="00E34B10">
      <w:pPr>
        <w:pStyle w:val="Body"/>
        <w:keepNext/>
        <w:tabs>
          <w:tab w:val="left" w:pos="1418"/>
        </w:tabs>
        <w:spacing w:before="240"/>
        <w:ind w:left="567"/>
        <w:jc w:val="both"/>
        <w:outlineLvl w:val="1"/>
        <w:rPr>
          <w:rStyle w:val="None"/>
          <w:rFonts w:ascii="Arial" w:eastAsia="Arial" w:hAnsi="Arial" w:cs="Arial"/>
          <w:b/>
          <w:bCs/>
          <w:color w:val="auto"/>
          <w:u w:color="0F243E"/>
          <w:lang w:val="en-US"/>
        </w:rPr>
      </w:pPr>
      <w:bookmarkStart w:id="94" w:name="_Toc16505426"/>
      <w:bookmarkStart w:id="95" w:name="_Toc16505640"/>
      <w:bookmarkStart w:id="96" w:name="_Toc21018914"/>
      <w:r w:rsidRPr="009218F7">
        <w:rPr>
          <w:rStyle w:val="None"/>
          <w:rFonts w:ascii="Arial" w:hAnsi="Arial" w:cs="Arial"/>
          <w:b/>
          <w:bCs/>
          <w:color w:val="auto"/>
          <w:u w:color="0F243E"/>
          <w:lang w:val="en-US"/>
        </w:rPr>
        <w:t>7.</w:t>
      </w:r>
      <w:r w:rsidR="00BC1DD6" w:rsidRPr="009218F7">
        <w:rPr>
          <w:rStyle w:val="None"/>
          <w:rFonts w:ascii="Arial" w:hAnsi="Arial" w:cs="Arial"/>
          <w:b/>
          <w:bCs/>
          <w:color w:val="auto"/>
          <w:u w:color="0F243E"/>
          <w:lang w:val="en-US"/>
        </w:rPr>
        <w:t>10</w:t>
      </w:r>
      <w:r w:rsidRPr="009218F7">
        <w:rPr>
          <w:rStyle w:val="None"/>
          <w:rFonts w:ascii="Arial" w:hAnsi="Arial" w:cs="Arial"/>
          <w:b/>
          <w:bCs/>
          <w:color w:val="auto"/>
          <w:u w:color="0F243E"/>
          <w:lang w:val="en-US"/>
        </w:rPr>
        <w:t xml:space="preserve"> Meals</w:t>
      </w:r>
      <w:bookmarkEnd w:id="94"/>
      <w:bookmarkEnd w:id="95"/>
      <w:bookmarkEnd w:id="96"/>
    </w:p>
    <w:p w14:paraId="42931735" w14:textId="564A69A7" w:rsidR="00960044" w:rsidRPr="009218F7" w:rsidRDefault="006D0D2F" w:rsidP="00F15B53">
      <w:pPr>
        <w:pStyle w:val="Body"/>
        <w:spacing w:after="240"/>
        <w:ind w:left="567"/>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A</w:t>
      </w:r>
      <w:r w:rsidR="00E34B10" w:rsidRPr="009218F7">
        <w:rPr>
          <w:rStyle w:val="None"/>
          <w:rFonts w:ascii="Arial" w:hAnsi="Arial" w:cs="Arial"/>
          <w:color w:val="auto"/>
          <w:u w:color="0F243E"/>
          <w:lang w:val="en-US"/>
        </w:rPr>
        <w:t xml:space="preserve"> continuous refreshment/coffee service will be available at the conference venue. Lunch will </w:t>
      </w:r>
      <w:r w:rsidRPr="009218F7">
        <w:rPr>
          <w:rStyle w:val="None"/>
          <w:rFonts w:ascii="Arial" w:hAnsi="Arial" w:cs="Arial"/>
          <w:color w:val="auto"/>
          <w:u w:color="0F243E"/>
          <w:lang w:val="en-US"/>
        </w:rPr>
        <w:t xml:space="preserve">also </w:t>
      </w:r>
      <w:r w:rsidR="00E34B10" w:rsidRPr="009218F7">
        <w:rPr>
          <w:rStyle w:val="None"/>
          <w:rFonts w:ascii="Arial" w:hAnsi="Arial" w:cs="Arial"/>
          <w:color w:val="auto"/>
          <w:u w:color="0F243E"/>
          <w:lang w:val="en-US"/>
        </w:rPr>
        <w:t xml:space="preserve">be offered </w:t>
      </w:r>
      <w:r w:rsidRPr="009218F7">
        <w:rPr>
          <w:rStyle w:val="None"/>
          <w:rFonts w:ascii="Arial" w:hAnsi="Arial" w:cs="Arial"/>
          <w:color w:val="auto"/>
          <w:u w:color="0F243E"/>
          <w:lang w:val="en-US"/>
        </w:rPr>
        <w:t xml:space="preserve">there </w:t>
      </w:r>
      <w:r w:rsidR="00E34B10" w:rsidRPr="009218F7">
        <w:rPr>
          <w:rStyle w:val="None"/>
          <w:rFonts w:ascii="Arial" w:hAnsi="Arial" w:cs="Arial"/>
          <w:color w:val="auto"/>
          <w:u w:color="0F243E"/>
          <w:lang w:val="en-US"/>
        </w:rPr>
        <w:t>at a reasonable price.</w:t>
      </w:r>
    </w:p>
    <w:p w14:paraId="1FEE269F" w14:textId="77777777" w:rsidR="00960044" w:rsidRPr="009218F7" w:rsidRDefault="00E34B10" w:rsidP="00E468C5">
      <w:pPr>
        <w:pStyle w:val="ListParagraph"/>
        <w:keepNext/>
        <w:widowControl w:val="0"/>
        <w:numPr>
          <w:ilvl w:val="0"/>
          <w:numId w:val="6"/>
        </w:numPr>
        <w:spacing w:before="240" w:line="240" w:lineRule="auto"/>
        <w:jc w:val="both"/>
        <w:outlineLvl w:val="0"/>
        <w:rPr>
          <w:rFonts w:ascii="Arial" w:hAnsi="Arial" w:cs="Arial"/>
          <w:b/>
          <w:bCs/>
          <w:color w:val="auto"/>
        </w:rPr>
      </w:pPr>
      <w:bookmarkStart w:id="97" w:name="_Toc16505427"/>
      <w:bookmarkStart w:id="98" w:name="_Toc16505641"/>
      <w:bookmarkStart w:id="99" w:name="_Toc21018915"/>
      <w:r w:rsidRPr="009218F7">
        <w:rPr>
          <w:rStyle w:val="None"/>
          <w:rFonts w:ascii="Arial" w:hAnsi="Arial" w:cs="Arial"/>
          <w:b/>
          <w:bCs/>
          <w:color w:val="auto"/>
          <w:u w:color="0F243E"/>
        </w:rPr>
        <w:t>MEDIA</w:t>
      </w:r>
      <w:bookmarkEnd w:id="97"/>
      <w:bookmarkEnd w:id="98"/>
      <w:bookmarkEnd w:id="99"/>
    </w:p>
    <w:p w14:paraId="0E4C577D" w14:textId="77777777" w:rsidR="00960044" w:rsidRPr="009218F7" w:rsidRDefault="00E34B10">
      <w:pPr>
        <w:pStyle w:val="Body"/>
        <w:keepNext/>
        <w:tabs>
          <w:tab w:val="left" w:pos="1418"/>
        </w:tabs>
        <w:spacing w:before="240"/>
        <w:ind w:left="567"/>
        <w:jc w:val="both"/>
        <w:outlineLvl w:val="1"/>
        <w:rPr>
          <w:rStyle w:val="None"/>
          <w:rFonts w:ascii="Arial" w:eastAsia="Arial" w:hAnsi="Arial" w:cs="Arial"/>
          <w:b/>
          <w:bCs/>
          <w:color w:val="auto"/>
          <w:u w:color="0F243E"/>
          <w:lang w:val="en-US"/>
        </w:rPr>
      </w:pPr>
      <w:bookmarkStart w:id="100" w:name="_Toc16505428"/>
      <w:bookmarkStart w:id="101" w:name="_Toc16505642"/>
      <w:bookmarkStart w:id="102" w:name="_Toc21018916"/>
      <w:r w:rsidRPr="009218F7">
        <w:rPr>
          <w:rStyle w:val="None"/>
          <w:rFonts w:ascii="Arial" w:hAnsi="Arial" w:cs="Arial"/>
          <w:b/>
          <w:bCs/>
          <w:color w:val="auto"/>
          <w:u w:color="0F243E"/>
          <w:lang w:val="en-US"/>
        </w:rPr>
        <w:t>8.1 Media center</w:t>
      </w:r>
      <w:bookmarkEnd w:id="100"/>
      <w:bookmarkEnd w:id="101"/>
      <w:bookmarkEnd w:id="102"/>
    </w:p>
    <w:p w14:paraId="2074EB7E" w14:textId="19733104" w:rsidR="00960044" w:rsidRPr="009218F7" w:rsidRDefault="00E34B10" w:rsidP="00F15B53">
      <w:pPr>
        <w:pStyle w:val="Body"/>
        <w:ind w:left="567"/>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 xml:space="preserve">A media center will be provided </w:t>
      </w:r>
      <w:r w:rsidR="006D0D2F" w:rsidRPr="009218F7">
        <w:rPr>
          <w:rStyle w:val="None"/>
          <w:rFonts w:ascii="Arial" w:hAnsi="Arial" w:cs="Arial"/>
          <w:color w:val="auto"/>
          <w:u w:color="0F243E"/>
          <w:lang w:val="en-US"/>
        </w:rPr>
        <w:t>for</w:t>
      </w:r>
      <w:r w:rsidRPr="009218F7">
        <w:rPr>
          <w:rStyle w:val="None"/>
          <w:rFonts w:ascii="Arial" w:hAnsi="Arial" w:cs="Arial"/>
          <w:color w:val="auto"/>
          <w:u w:color="0F243E"/>
          <w:lang w:val="en-US"/>
        </w:rPr>
        <w:t xml:space="preserve"> the </w:t>
      </w:r>
      <w:r w:rsidR="006D0D2F" w:rsidRPr="009218F7">
        <w:rPr>
          <w:rStyle w:val="None"/>
          <w:rFonts w:ascii="Arial" w:hAnsi="Arial" w:cs="Arial"/>
          <w:color w:val="auto"/>
          <w:u w:color="0F243E"/>
          <w:lang w:val="en-US"/>
        </w:rPr>
        <w:t>P</w:t>
      </w:r>
      <w:r w:rsidRPr="009218F7">
        <w:rPr>
          <w:rStyle w:val="None"/>
          <w:rFonts w:ascii="Arial" w:hAnsi="Arial" w:cs="Arial"/>
          <w:color w:val="auto"/>
          <w:u w:color="0F243E"/>
          <w:lang w:val="en-US"/>
        </w:rPr>
        <w:t xml:space="preserve">ress to cover the </w:t>
      </w:r>
      <w:r w:rsidR="006D0D2F" w:rsidRPr="009218F7">
        <w:rPr>
          <w:rStyle w:val="None"/>
          <w:rFonts w:ascii="Arial" w:hAnsi="Arial" w:cs="Arial"/>
          <w:color w:val="auto"/>
          <w:u w:color="0F243E"/>
          <w:lang w:val="en-US"/>
        </w:rPr>
        <w:t>F</w:t>
      </w:r>
      <w:r w:rsidRPr="009218F7">
        <w:rPr>
          <w:rStyle w:val="None"/>
          <w:rFonts w:ascii="Arial" w:hAnsi="Arial" w:cs="Arial"/>
          <w:color w:val="auto"/>
          <w:u w:color="0F243E"/>
          <w:lang w:val="en-US"/>
        </w:rPr>
        <w:t xml:space="preserve">ourteenth </w:t>
      </w:r>
      <w:r w:rsidR="006D0D2F" w:rsidRPr="009218F7">
        <w:rPr>
          <w:rStyle w:val="None"/>
          <w:rFonts w:ascii="Arial" w:hAnsi="Arial" w:cs="Arial"/>
          <w:color w:val="auto"/>
          <w:u w:color="0F243E"/>
          <w:lang w:val="en-US"/>
        </w:rPr>
        <w:t>S</w:t>
      </w:r>
      <w:r w:rsidRPr="009218F7">
        <w:rPr>
          <w:rStyle w:val="None"/>
          <w:rFonts w:ascii="Arial" w:hAnsi="Arial" w:cs="Arial"/>
          <w:color w:val="auto"/>
          <w:u w:color="0F243E"/>
          <w:lang w:val="en-US"/>
        </w:rPr>
        <w:t xml:space="preserve">ession. The </w:t>
      </w:r>
      <w:r w:rsidR="006D0D2F" w:rsidRPr="009218F7">
        <w:rPr>
          <w:rStyle w:val="None"/>
          <w:rFonts w:ascii="Arial" w:hAnsi="Arial" w:cs="Arial"/>
          <w:color w:val="auto"/>
          <w:u w:color="0F243E"/>
          <w:lang w:val="en-US"/>
        </w:rPr>
        <w:t>P</w:t>
      </w:r>
      <w:r w:rsidRPr="009218F7">
        <w:rPr>
          <w:rStyle w:val="None"/>
          <w:rFonts w:ascii="Arial" w:hAnsi="Arial" w:cs="Arial"/>
          <w:color w:val="auto"/>
          <w:u w:color="0F243E"/>
          <w:lang w:val="en-US"/>
        </w:rPr>
        <w:t>ress will also have</w:t>
      </w:r>
      <w:r w:rsidR="006D0D2F" w:rsidRPr="009218F7">
        <w:rPr>
          <w:rStyle w:val="None"/>
          <w:rFonts w:ascii="Arial" w:hAnsi="Arial" w:cs="Arial"/>
          <w:color w:val="auto"/>
          <w:u w:color="0F243E"/>
          <w:lang w:val="en-US"/>
        </w:rPr>
        <w:t xml:space="preserve"> internet</w:t>
      </w:r>
      <w:r w:rsidRPr="009218F7">
        <w:rPr>
          <w:rStyle w:val="None"/>
          <w:rFonts w:ascii="Arial" w:hAnsi="Arial" w:cs="Arial"/>
          <w:color w:val="auto"/>
          <w:u w:color="0F243E"/>
          <w:lang w:val="en-US"/>
        </w:rPr>
        <w:t xml:space="preserve"> access and a fax machine.</w:t>
      </w:r>
    </w:p>
    <w:p w14:paraId="407AF3E0" w14:textId="1B449B4C" w:rsidR="00960044" w:rsidRPr="009218F7" w:rsidRDefault="00E34B10">
      <w:pPr>
        <w:pStyle w:val="Body"/>
        <w:keepNext/>
        <w:tabs>
          <w:tab w:val="left" w:pos="1418"/>
        </w:tabs>
        <w:spacing w:before="240"/>
        <w:ind w:left="567"/>
        <w:jc w:val="both"/>
        <w:outlineLvl w:val="1"/>
        <w:rPr>
          <w:rStyle w:val="None"/>
          <w:rFonts w:ascii="Arial" w:eastAsia="Arial" w:hAnsi="Arial" w:cs="Arial"/>
          <w:b/>
          <w:bCs/>
          <w:color w:val="auto"/>
          <w:u w:color="0F243E"/>
          <w:lang w:val="en-US"/>
        </w:rPr>
      </w:pPr>
      <w:bookmarkStart w:id="103" w:name="_Toc16505429"/>
      <w:bookmarkStart w:id="104" w:name="_Toc16505643"/>
      <w:bookmarkStart w:id="105" w:name="_Toc21018917"/>
      <w:r w:rsidRPr="009218F7">
        <w:rPr>
          <w:rStyle w:val="None"/>
          <w:rFonts w:ascii="Arial" w:hAnsi="Arial" w:cs="Arial"/>
          <w:b/>
          <w:bCs/>
          <w:color w:val="auto"/>
          <w:u w:color="0F243E"/>
          <w:lang w:val="en-US"/>
        </w:rPr>
        <w:lastRenderedPageBreak/>
        <w:t xml:space="preserve">8.2 Press </w:t>
      </w:r>
      <w:r w:rsidR="006D0D2F" w:rsidRPr="009218F7">
        <w:rPr>
          <w:rStyle w:val="None"/>
          <w:rFonts w:ascii="Arial" w:hAnsi="Arial" w:cs="Arial"/>
          <w:b/>
          <w:bCs/>
          <w:color w:val="auto"/>
          <w:u w:color="0F243E"/>
          <w:lang w:val="en-US"/>
        </w:rPr>
        <w:t>C</w:t>
      </w:r>
      <w:r w:rsidRPr="009218F7">
        <w:rPr>
          <w:rStyle w:val="None"/>
          <w:rFonts w:ascii="Arial" w:hAnsi="Arial" w:cs="Arial"/>
          <w:b/>
          <w:bCs/>
          <w:color w:val="auto"/>
          <w:u w:color="0F243E"/>
          <w:lang w:val="en-US"/>
        </w:rPr>
        <w:t>onference room</w:t>
      </w:r>
      <w:bookmarkEnd w:id="103"/>
      <w:bookmarkEnd w:id="104"/>
      <w:bookmarkEnd w:id="105"/>
    </w:p>
    <w:p w14:paraId="47EAAD91" w14:textId="45071324" w:rsidR="00960044" w:rsidRPr="009218F7" w:rsidRDefault="00E34B10">
      <w:pPr>
        <w:pStyle w:val="Body"/>
        <w:ind w:left="567"/>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 xml:space="preserve">A </w:t>
      </w:r>
      <w:r w:rsidR="006D0D2F" w:rsidRPr="009218F7">
        <w:rPr>
          <w:rStyle w:val="None"/>
          <w:rFonts w:ascii="Arial" w:hAnsi="Arial" w:cs="Arial"/>
          <w:color w:val="auto"/>
          <w:u w:color="0F243E"/>
          <w:lang w:val="en-US"/>
        </w:rPr>
        <w:t>P</w:t>
      </w:r>
      <w:r w:rsidRPr="009218F7">
        <w:rPr>
          <w:rStyle w:val="None"/>
          <w:rFonts w:ascii="Arial" w:hAnsi="Arial" w:cs="Arial"/>
          <w:color w:val="auto"/>
          <w:u w:color="0F243E"/>
          <w:lang w:val="en-US"/>
        </w:rPr>
        <w:t xml:space="preserve">ress </w:t>
      </w:r>
      <w:r w:rsidR="006D0D2F" w:rsidRPr="009218F7">
        <w:rPr>
          <w:rStyle w:val="None"/>
          <w:rFonts w:ascii="Arial" w:hAnsi="Arial" w:cs="Arial"/>
          <w:color w:val="auto"/>
          <w:u w:color="0F243E"/>
          <w:lang w:val="en-US"/>
        </w:rPr>
        <w:t>C</w:t>
      </w:r>
      <w:r w:rsidRPr="009218F7">
        <w:rPr>
          <w:rStyle w:val="None"/>
          <w:rFonts w:ascii="Arial" w:hAnsi="Arial" w:cs="Arial"/>
          <w:color w:val="auto"/>
          <w:u w:color="0F243E"/>
          <w:lang w:val="en-US"/>
        </w:rPr>
        <w:t>onference room will be provided</w:t>
      </w:r>
      <w:r w:rsidR="006D0D2F" w:rsidRPr="009218F7">
        <w:rPr>
          <w:rStyle w:val="None"/>
          <w:rFonts w:ascii="Arial" w:hAnsi="Arial" w:cs="Arial"/>
          <w:color w:val="auto"/>
          <w:u w:color="0F243E"/>
          <w:lang w:val="en-US"/>
        </w:rPr>
        <w:t xml:space="preserve">. Details </w:t>
      </w:r>
      <w:r w:rsidRPr="009218F7">
        <w:rPr>
          <w:rStyle w:val="None"/>
          <w:rFonts w:ascii="Arial" w:hAnsi="Arial" w:cs="Arial"/>
          <w:color w:val="auto"/>
          <w:u w:color="0F243E"/>
          <w:lang w:val="en-US"/>
        </w:rPr>
        <w:t xml:space="preserve">will be communicated in due course. </w:t>
      </w:r>
      <w:r w:rsidRPr="009218F7">
        <w:rPr>
          <w:rStyle w:val="None"/>
          <w:rFonts w:ascii="Arial" w:hAnsi="Arial" w:cs="Arial"/>
          <w:b/>
          <w:bCs/>
          <w:color w:val="auto"/>
          <w:u w:color="0F243E"/>
          <w:lang w:val="en-US"/>
        </w:rPr>
        <w:t>Only registered media will have access to this room</w:t>
      </w:r>
      <w:r w:rsidRPr="009218F7">
        <w:rPr>
          <w:rStyle w:val="None"/>
          <w:rFonts w:ascii="Arial" w:hAnsi="Arial" w:cs="Arial"/>
          <w:color w:val="auto"/>
          <w:u w:color="0F243E"/>
          <w:lang w:val="en-US"/>
        </w:rPr>
        <w:t xml:space="preserve">. The schedule outlining </w:t>
      </w:r>
      <w:r w:rsidR="006D0D2F" w:rsidRPr="009218F7">
        <w:rPr>
          <w:rStyle w:val="None"/>
          <w:rFonts w:ascii="Arial" w:hAnsi="Arial" w:cs="Arial"/>
          <w:color w:val="auto"/>
          <w:u w:color="0F243E"/>
          <w:lang w:val="en-US"/>
        </w:rPr>
        <w:t>P</w:t>
      </w:r>
      <w:r w:rsidRPr="009218F7">
        <w:rPr>
          <w:rStyle w:val="None"/>
          <w:rFonts w:ascii="Arial" w:hAnsi="Arial" w:cs="Arial"/>
          <w:color w:val="auto"/>
          <w:u w:color="0F243E"/>
          <w:lang w:val="en-US"/>
        </w:rPr>
        <w:t>ress events will be available upon registration.</w:t>
      </w:r>
    </w:p>
    <w:p w14:paraId="111181AC" w14:textId="77777777" w:rsidR="00960044" w:rsidRPr="009218F7" w:rsidRDefault="00960044">
      <w:pPr>
        <w:pStyle w:val="Body"/>
        <w:ind w:left="567"/>
        <w:jc w:val="both"/>
        <w:rPr>
          <w:rStyle w:val="None"/>
          <w:rFonts w:ascii="Arial" w:eastAsia="Arial" w:hAnsi="Arial" w:cs="Arial"/>
          <w:color w:val="auto"/>
          <w:u w:color="0F243E"/>
          <w:lang w:val="en-US"/>
        </w:rPr>
      </w:pPr>
    </w:p>
    <w:p w14:paraId="67A86FD6" w14:textId="77777777" w:rsidR="00960044" w:rsidRPr="009218F7" w:rsidRDefault="00E34B10" w:rsidP="00BC1DD6">
      <w:pPr>
        <w:pStyle w:val="Body"/>
        <w:keepNext/>
        <w:shd w:val="clear" w:color="auto" w:fill="FFFFFF" w:themeFill="background1"/>
        <w:tabs>
          <w:tab w:val="left" w:pos="1418"/>
        </w:tabs>
        <w:spacing w:before="240"/>
        <w:ind w:left="567"/>
        <w:jc w:val="both"/>
        <w:outlineLvl w:val="1"/>
        <w:rPr>
          <w:rStyle w:val="None"/>
          <w:rFonts w:ascii="Arial" w:eastAsia="Calibri" w:hAnsi="Arial" w:cs="Arial"/>
          <w:b/>
          <w:bCs/>
          <w:color w:val="auto"/>
          <w:u w:color="0F243E"/>
          <w:lang w:val="en-US"/>
          <w14:textOutline w14:w="0" w14:cap="rnd" w14:cmpd="sng" w14:algn="ctr">
            <w14:noFill/>
            <w14:prstDash w14:val="solid"/>
            <w14:bevel/>
          </w14:textOutline>
        </w:rPr>
      </w:pPr>
      <w:bookmarkStart w:id="106" w:name="_Toc16505430"/>
      <w:bookmarkStart w:id="107" w:name="_Toc16505644"/>
      <w:bookmarkStart w:id="108" w:name="_Toc21018918"/>
      <w:bookmarkStart w:id="109" w:name="_Hlk19174718"/>
      <w:r w:rsidRPr="009218F7">
        <w:rPr>
          <w:rStyle w:val="None"/>
          <w:rFonts w:ascii="Arial" w:eastAsia="Calibri" w:hAnsi="Arial" w:cs="Arial"/>
          <w:b/>
          <w:bCs/>
          <w:color w:val="auto"/>
          <w:u w:color="0F243E"/>
          <w:lang w:val="en-US"/>
          <w14:textOutline w14:w="0" w14:cap="rnd" w14:cmpd="sng" w14:algn="ctr">
            <w14:noFill/>
            <w14:prstDash w14:val="solid"/>
            <w14:bevel/>
          </w14:textOutline>
        </w:rPr>
        <w:t>8.3 Press releases</w:t>
      </w:r>
      <w:bookmarkEnd w:id="106"/>
      <w:bookmarkEnd w:id="107"/>
      <w:bookmarkEnd w:id="108"/>
    </w:p>
    <w:bookmarkEnd w:id="109"/>
    <w:p w14:paraId="7E179609" w14:textId="489ACC06" w:rsidR="00960044" w:rsidRDefault="00441A8F">
      <w:pPr>
        <w:pStyle w:val="Body"/>
        <w:ind w:left="567"/>
        <w:jc w:val="both"/>
        <w:rPr>
          <w:rStyle w:val="None"/>
          <w:rFonts w:ascii="Arial" w:eastAsia="Arial" w:hAnsi="Arial" w:cs="Arial"/>
          <w:color w:val="auto"/>
          <w:u w:color="0F243E"/>
          <w:lang w:val="en-US"/>
        </w:rPr>
      </w:pPr>
      <w:r w:rsidRPr="00441A8F">
        <w:rPr>
          <w:rStyle w:val="None"/>
          <w:rFonts w:ascii="Arial" w:eastAsia="Arial" w:hAnsi="Arial" w:cs="Arial"/>
          <w:color w:val="auto"/>
          <w:u w:color="0F243E"/>
          <w:lang w:val="en-US"/>
        </w:rPr>
        <w:t>People will be recorded and photographed durin</w:t>
      </w:r>
      <w:r>
        <w:rPr>
          <w:rStyle w:val="None"/>
          <w:rFonts w:ascii="Arial" w:eastAsia="Arial" w:hAnsi="Arial" w:cs="Arial"/>
          <w:color w:val="auto"/>
          <w:u w:color="0F243E"/>
          <w:lang w:val="en-US"/>
        </w:rPr>
        <w:t>g the event. W</w:t>
      </w:r>
      <w:r w:rsidRPr="00441A8F">
        <w:rPr>
          <w:rStyle w:val="None"/>
          <w:rFonts w:ascii="Arial" w:eastAsia="Arial" w:hAnsi="Arial" w:cs="Arial"/>
          <w:color w:val="auto"/>
          <w:u w:color="0F243E"/>
          <w:lang w:val="en-US"/>
        </w:rPr>
        <w:t>ith their participation and registration participants authorize the use of their image. It will be used for communication and diffusion purposes of the event.</w:t>
      </w:r>
    </w:p>
    <w:p w14:paraId="2411464D" w14:textId="77777777" w:rsidR="00441A8F" w:rsidRPr="009218F7" w:rsidRDefault="00441A8F">
      <w:pPr>
        <w:pStyle w:val="Body"/>
        <w:ind w:left="567"/>
        <w:jc w:val="both"/>
        <w:rPr>
          <w:rStyle w:val="None"/>
          <w:rFonts w:ascii="Arial" w:eastAsia="Arial" w:hAnsi="Arial" w:cs="Arial"/>
          <w:color w:val="auto"/>
          <w:u w:color="0F243E"/>
          <w:lang w:val="en-US"/>
        </w:rPr>
      </w:pPr>
    </w:p>
    <w:p w14:paraId="69E3E3AF" w14:textId="77777777" w:rsidR="00960044" w:rsidRPr="009218F7" w:rsidRDefault="00E34B10">
      <w:pPr>
        <w:pStyle w:val="NormalWeb"/>
        <w:numPr>
          <w:ilvl w:val="0"/>
          <w:numId w:val="2"/>
        </w:numPr>
        <w:outlineLvl w:val="0"/>
        <w:rPr>
          <w:rFonts w:ascii="Arial" w:hAnsi="Arial" w:cs="Arial"/>
          <w:b/>
          <w:bCs/>
          <w:color w:val="auto"/>
          <w:sz w:val="22"/>
          <w:szCs w:val="22"/>
        </w:rPr>
      </w:pPr>
      <w:bookmarkStart w:id="110" w:name="_Toc16505431"/>
      <w:bookmarkStart w:id="111" w:name="_Toc16505645"/>
      <w:bookmarkStart w:id="112" w:name="_Toc21018919"/>
      <w:r w:rsidRPr="009218F7">
        <w:rPr>
          <w:rStyle w:val="None"/>
          <w:rFonts w:ascii="Arial" w:hAnsi="Arial" w:cs="Arial"/>
          <w:b/>
          <w:bCs/>
          <w:color w:val="auto"/>
          <w:sz w:val="22"/>
          <w:szCs w:val="22"/>
          <w:u w:color="0F243E"/>
        </w:rPr>
        <w:t>OPENING EVENT AND RELATED EVENTS</w:t>
      </w:r>
      <w:bookmarkEnd w:id="110"/>
      <w:bookmarkEnd w:id="111"/>
      <w:bookmarkEnd w:id="112"/>
      <w:r w:rsidRPr="009218F7">
        <w:rPr>
          <w:rStyle w:val="None"/>
          <w:rFonts w:ascii="Arial" w:hAnsi="Arial" w:cs="Arial"/>
          <w:b/>
          <w:bCs/>
          <w:color w:val="auto"/>
          <w:sz w:val="22"/>
          <w:szCs w:val="22"/>
          <w:u w:color="0F243E"/>
        </w:rPr>
        <w:t> </w:t>
      </w:r>
    </w:p>
    <w:p w14:paraId="7919E5F2" w14:textId="7A549130" w:rsidR="006D0D2F" w:rsidRPr="006D4405" w:rsidRDefault="006D4405" w:rsidP="006D4405">
      <w:pPr>
        <w:shd w:val="clear" w:color="auto" w:fill="FFFFFF"/>
        <w:ind w:left="567"/>
        <w:jc w:val="both"/>
        <w:rPr>
          <w:rStyle w:val="None"/>
          <w:rFonts w:eastAsia="Times New Roman" w:cs="Arial"/>
          <w:color w:val="auto"/>
          <w:sz w:val="21"/>
          <w:szCs w:val="21"/>
          <w:bdr w:val="none" w:sz="0" w:space="0" w:color="auto"/>
          <w:lang w:val="en-GB" w:eastAsia="es-CO"/>
        </w:rPr>
      </w:pPr>
      <w:r w:rsidRPr="009218F7">
        <w:rPr>
          <w:rStyle w:val="None"/>
          <w:rFonts w:cs="Arial"/>
          <w:color w:val="auto"/>
          <w:sz w:val="22"/>
          <w:szCs w:val="22"/>
          <w:u w:color="0F243E"/>
        </w:rPr>
        <w:t xml:space="preserve">Registered participants, delegates and observers will be invited to the </w:t>
      </w:r>
      <w:r w:rsidRPr="009218F7">
        <w:rPr>
          <w:rStyle w:val="None"/>
          <w:rFonts w:cs="Arial"/>
          <w:b/>
          <w:color w:val="auto"/>
          <w:sz w:val="22"/>
          <w:szCs w:val="22"/>
          <w:u w:color="0F243E"/>
        </w:rPr>
        <w:t>opening ceremony</w:t>
      </w:r>
      <w:r w:rsidRPr="009218F7">
        <w:rPr>
          <w:rStyle w:val="None"/>
          <w:rFonts w:cs="Arial"/>
          <w:color w:val="auto"/>
          <w:sz w:val="22"/>
          <w:szCs w:val="22"/>
          <w:u w:color="0F243E"/>
        </w:rPr>
        <w:t xml:space="preserve"> that will be held at the </w:t>
      </w:r>
      <w:r w:rsidRPr="00251945">
        <w:rPr>
          <w:rStyle w:val="None"/>
          <w:rFonts w:cs="Arial"/>
          <w:color w:val="auto"/>
          <w:sz w:val="22"/>
          <w:szCs w:val="22"/>
          <w:u w:color="0F243E"/>
        </w:rPr>
        <w:t xml:space="preserve">Agora Bogotá Convention Center (Carrera 24 # 38 - 47) </w:t>
      </w:r>
      <w:r w:rsidRPr="009218F7">
        <w:rPr>
          <w:rStyle w:val="None"/>
          <w:rFonts w:cs="Arial"/>
          <w:color w:val="auto"/>
          <w:sz w:val="22"/>
          <w:szCs w:val="22"/>
          <w:u w:color="0F243E"/>
        </w:rPr>
        <w:t xml:space="preserve">on </w:t>
      </w:r>
      <w:r>
        <w:rPr>
          <w:rStyle w:val="None"/>
          <w:rFonts w:cs="Arial"/>
          <w:b/>
          <w:color w:val="auto"/>
          <w:sz w:val="22"/>
          <w:szCs w:val="22"/>
          <w:u w:color="0F243E"/>
        </w:rPr>
        <w:t>9</w:t>
      </w:r>
      <w:r w:rsidRPr="009218F7">
        <w:rPr>
          <w:rStyle w:val="None"/>
          <w:rFonts w:cs="Arial"/>
          <w:b/>
          <w:color w:val="auto"/>
          <w:sz w:val="22"/>
          <w:szCs w:val="22"/>
          <w:u w:color="0F243E"/>
        </w:rPr>
        <w:t xml:space="preserve"> December 2019</w:t>
      </w:r>
      <w:r w:rsidRPr="009218F7">
        <w:rPr>
          <w:rStyle w:val="None"/>
          <w:rFonts w:cs="Arial"/>
          <w:color w:val="auto"/>
          <w:sz w:val="22"/>
          <w:szCs w:val="22"/>
          <w:u w:color="0F243E"/>
        </w:rPr>
        <w:t xml:space="preserve">, </w:t>
      </w:r>
      <w:r>
        <w:rPr>
          <w:rStyle w:val="None"/>
          <w:rFonts w:cs="Arial"/>
          <w:color w:val="auto"/>
          <w:sz w:val="22"/>
          <w:szCs w:val="22"/>
          <w:u w:color="0F243E"/>
        </w:rPr>
        <w:t>at 7.00pm</w:t>
      </w:r>
      <w:r w:rsidRPr="009218F7">
        <w:rPr>
          <w:rStyle w:val="None"/>
          <w:rFonts w:cs="Arial"/>
          <w:color w:val="auto"/>
          <w:sz w:val="22"/>
          <w:szCs w:val="22"/>
          <w:u w:color="0F243E"/>
        </w:rPr>
        <w:t>. The event also features a sample of cultural elements in the list of Colombian Intangible Cultural Heritage</w:t>
      </w:r>
      <w:r w:rsidRPr="009218F7">
        <w:rPr>
          <w:rStyle w:val="None"/>
          <w:rFonts w:eastAsia="Calibri" w:cs="Arial"/>
          <w:b/>
          <w:color w:val="auto"/>
          <w:sz w:val="22"/>
          <w:szCs w:val="22"/>
          <w:u w:color="0F243E"/>
          <w:lang w:eastAsia="es-CO"/>
        </w:rPr>
        <w:t>.</w:t>
      </w:r>
    </w:p>
    <w:p w14:paraId="06EF3BCD" w14:textId="74346857" w:rsidR="00960044" w:rsidRPr="009218F7" w:rsidRDefault="006D4405" w:rsidP="00A84F0E">
      <w:pPr>
        <w:pStyle w:val="NormalWeb"/>
        <w:ind w:left="567"/>
        <w:jc w:val="both"/>
        <w:rPr>
          <w:rStyle w:val="None"/>
          <w:rFonts w:ascii="Arial" w:eastAsia="Arial" w:hAnsi="Arial" w:cs="Arial"/>
          <w:color w:val="auto"/>
          <w:sz w:val="22"/>
          <w:szCs w:val="22"/>
          <w:u w:color="0F243E"/>
        </w:rPr>
      </w:pPr>
      <w:r w:rsidRPr="009218F7">
        <w:rPr>
          <w:rStyle w:val="None"/>
          <w:rFonts w:ascii="Arial" w:hAnsi="Arial" w:cs="Arial"/>
          <w:b/>
          <w:color w:val="auto"/>
          <w:sz w:val="22"/>
          <w:szCs w:val="22"/>
          <w:u w:color="0F243E"/>
        </w:rPr>
        <w:t>The closing ceremony</w:t>
      </w:r>
      <w:r w:rsidRPr="009218F7">
        <w:rPr>
          <w:rStyle w:val="None"/>
          <w:rFonts w:ascii="Arial" w:hAnsi="Arial" w:cs="Arial"/>
          <w:color w:val="auto"/>
          <w:sz w:val="22"/>
          <w:szCs w:val="22"/>
          <w:u w:color="0F243E"/>
        </w:rPr>
        <w:t xml:space="preserve"> will be held on </w:t>
      </w:r>
      <w:r w:rsidRPr="009218F7">
        <w:rPr>
          <w:rStyle w:val="None"/>
          <w:rFonts w:ascii="Arial" w:hAnsi="Arial" w:cs="Arial"/>
          <w:b/>
          <w:color w:val="auto"/>
          <w:sz w:val="22"/>
          <w:szCs w:val="22"/>
          <w:u w:color="0F243E"/>
        </w:rPr>
        <w:t>14</w:t>
      </w:r>
      <w:r w:rsidRPr="009218F7">
        <w:rPr>
          <w:rStyle w:val="None"/>
          <w:rFonts w:ascii="Arial" w:hAnsi="Arial" w:cs="Arial"/>
          <w:b/>
          <w:color w:val="auto"/>
          <w:sz w:val="22"/>
          <w:szCs w:val="22"/>
          <w:u w:color="0F243E"/>
          <w:vertAlign w:val="superscript"/>
        </w:rPr>
        <w:t>th</w:t>
      </w:r>
      <w:r w:rsidRPr="009218F7">
        <w:rPr>
          <w:rStyle w:val="None"/>
          <w:rFonts w:ascii="Arial" w:hAnsi="Arial" w:cs="Arial"/>
          <w:b/>
          <w:color w:val="auto"/>
          <w:sz w:val="22"/>
          <w:szCs w:val="22"/>
          <w:u w:color="0F243E"/>
        </w:rPr>
        <w:t xml:space="preserve"> December 2019</w:t>
      </w:r>
      <w:r w:rsidRPr="009218F7">
        <w:rPr>
          <w:rStyle w:val="None"/>
          <w:rFonts w:ascii="Arial" w:hAnsi="Arial" w:cs="Arial"/>
          <w:color w:val="auto"/>
          <w:sz w:val="22"/>
          <w:szCs w:val="22"/>
          <w:u w:color="0F243E"/>
        </w:rPr>
        <w:t>, at the Plaza de Bolivar with a presentation of the Christmas show arranged by the Mayor de Bogotá. The main theme will be Colombian Intangible Cultural Heritage</w:t>
      </w:r>
      <w:r>
        <w:rPr>
          <w:rStyle w:val="None"/>
          <w:rFonts w:ascii="Arial" w:hAnsi="Arial" w:cs="Arial"/>
          <w:color w:val="auto"/>
          <w:sz w:val="22"/>
          <w:szCs w:val="22"/>
          <w:u w:color="0F243E"/>
        </w:rPr>
        <w:t>.</w:t>
      </w:r>
    </w:p>
    <w:p w14:paraId="673BA69B" w14:textId="4A70A46C" w:rsidR="00C11371" w:rsidRPr="009218F7" w:rsidRDefault="006D4405" w:rsidP="006D4405">
      <w:pPr>
        <w:pStyle w:val="Body"/>
        <w:ind w:left="567"/>
        <w:jc w:val="both"/>
        <w:rPr>
          <w:rStyle w:val="None"/>
          <w:rFonts w:ascii="Arial" w:hAnsi="Arial" w:cs="Arial"/>
          <w:color w:val="auto"/>
          <w:u w:color="0F243E"/>
          <w:lang w:val="en-US"/>
        </w:rPr>
      </w:pPr>
      <w:r w:rsidRPr="009218F7">
        <w:rPr>
          <w:rStyle w:val="None"/>
          <w:rFonts w:ascii="Arial" w:hAnsi="Arial" w:cs="Arial"/>
          <w:color w:val="auto"/>
          <w:u w:color="0F243E"/>
          <w:lang w:val="en-US"/>
        </w:rPr>
        <w:t xml:space="preserve">For both events, </w:t>
      </w:r>
      <w:r w:rsidRPr="009218F7">
        <w:rPr>
          <w:rStyle w:val="None"/>
          <w:rFonts w:ascii="Arial" w:hAnsi="Arial" w:cs="Arial"/>
          <w:b/>
          <w:color w:val="auto"/>
          <w:u w:color="0F243E"/>
          <w:lang w:val="en-US"/>
        </w:rPr>
        <w:t>Venue center buses will be available</w:t>
      </w:r>
      <w:r w:rsidRPr="009218F7">
        <w:rPr>
          <w:rStyle w:val="None"/>
          <w:rFonts w:ascii="Arial" w:hAnsi="Arial" w:cs="Arial"/>
          <w:color w:val="auto"/>
          <w:u w:color="0F243E"/>
          <w:lang w:val="en-US"/>
        </w:rPr>
        <w:t xml:space="preserve"> from the venue to the ceremony and back. Schedules will be posted on </w:t>
      </w:r>
      <w:r w:rsidR="00737132">
        <w:rPr>
          <w:rStyle w:val="None"/>
          <w:rFonts w:ascii="Arial" w:hAnsi="Arial" w:cs="Arial"/>
          <w:color w:val="auto"/>
          <w:u w:color="0F243E"/>
          <w:lang w:val="en-US"/>
        </w:rPr>
        <w:t>:</w:t>
      </w:r>
      <w:r w:rsidR="00E34B10" w:rsidRPr="009218F7">
        <w:rPr>
          <w:rStyle w:val="None"/>
          <w:rFonts w:ascii="Arial" w:hAnsi="Arial" w:cs="Arial"/>
          <w:color w:val="auto"/>
          <w:u w:color="0F243E"/>
          <w:lang w:val="en-US"/>
        </w:rPr>
        <w:t xml:space="preserve"> </w:t>
      </w:r>
    </w:p>
    <w:p w14:paraId="22D5DDCC" w14:textId="32B3FB90" w:rsidR="00960044" w:rsidRPr="009218F7" w:rsidRDefault="006D4405" w:rsidP="00C11371">
      <w:pPr>
        <w:pStyle w:val="Body"/>
        <w:ind w:left="567"/>
        <w:jc w:val="center"/>
        <w:rPr>
          <w:rStyle w:val="Hyperlink6"/>
          <w:i/>
          <w:iCs/>
          <w:color w:val="auto"/>
        </w:rPr>
      </w:pPr>
      <w:hyperlink r:id="rId37" w:history="1">
        <w:r w:rsidR="00E34B10" w:rsidRPr="009218F7">
          <w:rPr>
            <w:rStyle w:val="Hyperlink6"/>
            <w:i/>
            <w:iCs/>
            <w:color w:val="auto"/>
          </w:rPr>
          <w:t>https://ich.unesco.org/en/14COM/</w:t>
        </w:r>
      </w:hyperlink>
    </w:p>
    <w:p w14:paraId="3DC694D6" w14:textId="77777777" w:rsidR="00C11371" w:rsidRPr="009218F7" w:rsidRDefault="00C11371" w:rsidP="00C11371">
      <w:pPr>
        <w:pStyle w:val="Body"/>
        <w:ind w:left="567"/>
        <w:rPr>
          <w:rStyle w:val="None"/>
          <w:rFonts w:ascii="Arial" w:eastAsia="Arial" w:hAnsi="Arial" w:cs="Arial"/>
          <w:iCs/>
          <w:color w:val="auto"/>
          <w:lang w:val="en-US"/>
        </w:rPr>
      </w:pPr>
    </w:p>
    <w:p w14:paraId="0B239484" w14:textId="56D5C0CE" w:rsidR="00605A41" w:rsidRPr="009218F7" w:rsidRDefault="00605A41" w:rsidP="00C11371">
      <w:pPr>
        <w:pStyle w:val="NormalWeb"/>
        <w:ind w:left="567"/>
        <w:jc w:val="both"/>
        <w:rPr>
          <w:rStyle w:val="None"/>
          <w:rFonts w:ascii="Arial" w:hAnsi="Arial" w:cs="Arial"/>
          <w:b/>
          <w:bCs/>
          <w:color w:val="auto"/>
          <w:sz w:val="22"/>
          <w:szCs w:val="22"/>
          <w:u w:color="0F243E"/>
        </w:rPr>
      </w:pPr>
      <w:r w:rsidRPr="009218F7">
        <w:rPr>
          <w:rStyle w:val="None"/>
          <w:rFonts w:ascii="Arial" w:hAnsi="Arial" w:cs="Arial"/>
          <w:b/>
          <w:bCs/>
          <w:color w:val="auto"/>
          <w:sz w:val="22"/>
          <w:szCs w:val="22"/>
          <w:u w:color="0F243E"/>
        </w:rPr>
        <w:t xml:space="preserve">INTERNATIONAL </w:t>
      </w:r>
      <w:r w:rsidR="006D0D2F" w:rsidRPr="009218F7">
        <w:rPr>
          <w:rStyle w:val="None"/>
          <w:rFonts w:ascii="Arial" w:hAnsi="Arial" w:cs="Arial"/>
          <w:b/>
          <w:bCs/>
          <w:color w:val="auto"/>
          <w:sz w:val="22"/>
          <w:szCs w:val="22"/>
          <w:u w:color="0F243E"/>
        </w:rPr>
        <w:t xml:space="preserve">CRAFTS </w:t>
      </w:r>
      <w:r w:rsidRPr="009218F7">
        <w:rPr>
          <w:rStyle w:val="None"/>
          <w:rFonts w:ascii="Arial" w:hAnsi="Arial" w:cs="Arial"/>
          <w:b/>
          <w:bCs/>
          <w:color w:val="auto"/>
          <w:sz w:val="22"/>
          <w:szCs w:val="22"/>
          <w:u w:color="0F243E"/>
        </w:rPr>
        <w:t>FAIR “EXPOARTESANIAS 2019”</w:t>
      </w:r>
    </w:p>
    <w:p w14:paraId="6F05420D" w14:textId="60A69554" w:rsidR="00902675" w:rsidRPr="009218F7" w:rsidRDefault="004705AC">
      <w:pPr>
        <w:pStyle w:val="NormalWeb"/>
        <w:ind w:left="567"/>
        <w:jc w:val="both"/>
        <w:rPr>
          <w:rStyle w:val="None"/>
          <w:rFonts w:ascii="Arial" w:hAnsi="Arial" w:cs="Arial"/>
          <w:color w:val="auto"/>
          <w:sz w:val="22"/>
          <w:szCs w:val="22"/>
          <w:u w:color="0F243E"/>
        </w:rPr>
      </w:pPr>
      <w:r w:rsidRPr="009218F7">
        <w:rPr>
          <w:rStyle w:val="None"/>
          <w:rFonts w:ascii="Arial" w:hAnsi="Arial" w:cs="Arial"/>
          <w:color w:val="auto"/>
          <w:sz w:val="22"/>
          <w:szCs w:val="22"/>
          <w:u w:color="0F243E"/>
        </w:rPr>
        <w:t>At the same time as the C</w:t>
      </w:r>
      <w:r w:rsidR="00E34B10" w:rsidRPr="009218F7">
        <w:rPr>
          <w:rStyle w:val="None"/>
          <w:rFonts w:ascii="Arial" w:hAnsi="Arial" w:cs="Arial"/>
          <w:color w:val="auto"/>
          <w:sz w:val="22"/>
          <w:szCs w:val="22"/>
          <w:u w:color="0F243E"/>
        </w:rPr>
        <w:t>ommittee</w:t>
      </w:r>
      <w:r w:rsidRPr="009218F7">
        <w:rPr>
          <w:rStyle w:val="None"/>
          <w:rFonts w:ascii="Arial" w:hAnsi="Arial" w:cs="Arial"/>
          <w:color w:val="auto"/>
          <w:sz w:val="22"/>
          <w:szCs w:val="22"/>
          <w:u w:color="0F243E"/>
        </w:rPr>
        <w:t xml:space="preserve"> Sessions</w:t>
      </w:r>
      <w:r w:rsidR="00E34B10" w:rsidRPr="009218F7">
        <w:rPr>
          <w:rStyle w:val="None"/>
          <w:rFonts w:ascii="Arial" w:hAnsi="Arial" w:cs="Arial"/>
          <w:color w:val="auto"/>
          <w:sz w:val="22"/>
          <w:szCs w:val="22"/>
          <w:u w:color="0F243E"/>
        </w:rPr>
        <w:t xml:space="preserve">, </w:t>
      </w:r>
      <w:r w:rsidRPr="009218F7">
        <w:rPr>
          <w:rStyle w:val="None"/>
          <w:rFonts w:ascii="Arial" w:hAnsi="Arial" w:cs="Arial"/>
          <w:color w:val="auto"/>
          <w:sz w:val="22"/>
          <w:szCs w:val="22"/>
          <w:u w:color="0F243E"/>
        </w:rPr>
        <w:t>Corferias will be holding its</w:t>
      </w:r>
      <w:r w:rsidR="00E34B10" w:rsidRPr="009218F7">
        <w:rPr>
          <w:rStyle w:val="None"/>
          <w:rFonts w:ascii="Arial" w:hAnsi="Arial" w:cs="Arial"/>
          <w:color w:val="auto"/>
          <w:sz w:val="22"/>
          <w:szCs w:val="22"/>
          <w:u w:color="0F243E"/>
        </w:rPr>
        <w:t xml:space="preserve"> </w:t>
      </w:r>
      <w:r w:rsidR="00605A41" w:rsidRPr="009218F7">
        <w:rPr>
          <w:rStyle w:val="None"/>
          <w:rFonts w:ascii="Arial" w:hAnsi="Arial" w:cs="Arial"/>
          <w:color w:val="auto"/>
          <w:sz w:val="22"/>
          <w:szCs w:val="22"/>
          <w:u w:color="0F243E"/>
        </w:rPr>
        <w:t>International</w:t>
      </w:r>
      <w:r w:rsidR="00E34B10" w:rsidRPr="009218F7">
        <w:rPr>
          <w:rStyle w:val="None"/>
          <w:rFonts w:ascii="Arial" w:hAnsi="Arial" w:cs="Arial"/>
          <w:color w:val="auto"/>
          <w:sz w:val="22"/>
          <w:szCs w:val="22"/>
          <w:u w:color="0F243E"/>
        </w:rPr>
        <w:t xml:space="preserve"> </w:t>
      </w:r>
      <w:r w:rsidR="002356C0" w:rsidRPr="009218F7">
        <w:rPr>
          <w:rStyle w:val="None"/>
          <w:rFonts w:ascii="Arial" w:hAnsi="Arial" w:cs="Arial"/>
          <w:color w:val="auto"/>
          <w:sz w:val="22"/>
          <w:szCs w:val="22"/>
          <w:u w:color="0F243E"/>
        </w:rPr>
        <w:t>C</w:t>
      </w:r>
      <w:r w:rsidRPr="009218F7">
        <w:rPr>
          <w:rStyle w:val="None"/>
          <w:rFonts w:ascii="Arial" w:hAnsi="Arial" w:cs="Arial"/>
          <w:color w:val="auto"/>
          <w:sz w:val="22"/>
          <w:szCs w:val="22"/>
          <w:u w:color="0F243E"/>
        </w:rPr>
        <w:t>raft</w:t>
      </w:r>
      <w:r w:rsidR="00EC4D7D">
        <w:rPr>
          <w:rStyle w:val="None"/>
          <w:rFonts w:ascii="Arial" w:hAnsi="Arial" w:cs="Arial"/>
          <w:color w:val="auto"/>
          <w:sz w:val="22"/>
          <w:szCs w:val="22"/>
          <w:u w:color="0F243E"/>
        </w:rPr>
        <w:t>s</w:t>
      </w:r>
      <w:r w:rsidRPr="009218F7">
        <w:rPr>
          <w:rStyle w:val="None"/>
          <w:rFonts w:ascii="Arial" w:hAnsi="Arial" w:cs="Arial"/>
          <w:color w:val="auto"/>
          <w:sz w:val="22"/>
          <w:szCs w:val="22"/>
          <w:u w:color="0F243E"/>
        </w:rPr>
        <w:t xml:space="preserve"> </w:t>
      </w:r>
      <w:r w:rsidR="00E34B10" w:rsidRPr="009218F7">
        <w:rPr>
          <w:rStyle w:val="None"/>
          <w:rFonts w:ascii="Arial" w:hAnsi="Arial" w:cs="Arial"/>
          <w:color w:val="auto"/>
          <w:sz w:val="22"/>
          <w:szCs w:val="22"/>
          <w:u w:color="0F243E"/>
        </w:rPr>
        <w:t xml:space="preserve">Fair </w:t>
      </w:r>
      <w:r w:rsidR="00E34B10" w:rsidRPr="009218F7">
        <w:rPr>
          <w:rStyle w:val="None"/>
          <w:rFonts w:ascii="Arial" w:hAnsi="Arial" w:cs="Arial"/>
          <w:i/>
          <w:iCs/>
          <w:color w:val="auto"/>
          <w:sz w:val="22"/>
          <w:szCs w:val="22"/>
          <w:u w:color="0F243E"/>
        </w:rPr>
        <w:t>“</w:t>
      </w:r>
      <w:r w:rsidR="00E34B10" w:rsidRPr="009218F7">
        <w:rPr>
          <w:rStyle w:val="None"/>
          <w:rFonts w:ascii="Arial" w:hAnsi="Arial" w:cs="Arial"/>
          <w:b/>
          <w:i/>
          <w:iCs/>
          <w:color w:val="auto"/>
          <w:sz w:val="22"/>
          <w:szCs w:val="22"/>
          <w:u w:color="0F243E"/>
        </w:rPr>
        <w:t>Expoartesanías 2019</w:t>
      </w:r>
      <w:r w:rsidR="00E34B10" w:rsidRPr="009218F7">
        <w:rPr>
          <w:rStyle w:val="None"/>
          <w:rFonts w:ascii="Arial" w:hAnsi="Arial" w:cs="Arial"/>
          <w:i/>
          <w:iCs/>
          <w:color w:val="auto"/>
          <w:sz w:val="22"/>
          <w:szCs w:val="22"/>
          <w:u w:color="0F243E"/>
        </w:rPr>
        <w:t>”</w:t>
      </w:r>
      <w:r w:rsidR="00E34B10" w:rsidRPr="009218F7">
        <w:rPr>
          <w:rStyle w:val="None"/>
          <w:rFonts w:ascii="Arial" w:hAnsi="Arial" w:cs="Arial"/>
          <w:color w:val="auto"/>
          <w:sz w:val="22"/>
          <w:szCs w:val="22"/>
          <w:u w:color="0F243E"/>
        </w:rPr>
        <w:t xml:space="preserve"> from </w:t>
      </w:r>
      <w:r w:rsidR="00E34B10" w:rsidRPr="009218F7">
        <w:rPr>
          <w:rStyle w:val="None"/>
          <w:rFonts w:ascii="Arial" w:hAnsi="Arial" w:cs="Arial"/>
          <w:b/>
          <w:color w:val="auto"/>
          <w:sz w:val="22"/>
          <w:szCs w:val="22"/>
          <w:u w:color="0F243E"/>
        </w:rPr>
        <w:t>4 to 17 of December</w:t>
      </w:r>
      <w:r w:rsidR="00191D8A" w:rsidRPr="009218F7">
        <w:rPr>
          <w:rStyle w:val="None"/>
          <w:rFonts w:ascii="Arial" w:hAnsi="Arial" w:cs="Arial"/>
          <w:color w:val="auto"/>
          <w:sz w:val="22"/>
          <w:szCs w:val="22"/>
          <w:u w:color="0F243E"/>
        </w:rPr>
        <w:t>.</w:t>
      </w:r>
      <w:r w:rsidR="00E34B10" w:rsidRPr="009218F7">
        <w:rPr>
          <w:rStyle w:val="None"/>
          <w:rFonts w:ascii="Arial" w:hAnsi="Arial" w:cs="Arial"/>
          <w:color w:val="auto"/>
          <w:sz w:val="22"/>
          <w:szCs w:val="22"/>
          <w:u w:color="0F243E"/>
        </w:rPr>
        <w:t xml:space="preserve"> Expoartesanías is the </w:t>
      </w:r>
      <w:r w:rsidR="00902675" w:rsidRPr="009218F7">
        <w:rPr>
          <w:rStyle w:val="None"/>
          <w:rFonts w:ascii="Arial" w:hAnsi="Arial" w:cs="Arial"/>
          <w:color w:val="auto"/>
          <w:sz w:val="22"/>
          <w:szCs w:val="22"/>
          <w:u w:color="0F243E"/>
        </w:rPr>
        <w:t xml:space="preserve">most important </w:t>
      </w:r>
      <w:r w:rsidR="00E34B10" w:rsidRPr="009218F7">
        <w:rPr>
          <w:rStyle w:val="None"/>
          <w:rFonts w:ascii="Arial" w:hAnsi="Arial" w:cs="Arial"/>
          <w:color w:val="auto"/>
          <w:sz w:val="22"/>
          <w:szCs w:val="22"/>
          <w:u w:color="0F243E"/>
        </w:rPr>
        <w:t xml:space="preserve">thematic </w:t>
      </w:r>
      <w:r w:rsidR="002356C0" w:rsidRPr="009218F7">
        <w:rPr>
          <w:rStyle w:val="None"/>
          <w:rFonts w:ascii="Arial" w:hAnsi="Arial" w:cs="Arial"/>
          <w:color w:val="auto"/>
          <w:sz w:val="22"/>
          <w:szCs w:val="22"/>
          <w:u w:color="0F243E"/>
        </w:rPr>
        <w:t xml:space="preserve">fair of its kind </w:t>
      </w:r>
      <w:r w:rsidRPr="009218F7">
        <w:rPr>
          <w:rStyle w:val="None"/>
          <w:rFonts w:ascii="Arial" w:hAnsi="Arial" w:cs="Arial"/>
          <w:color w:val="auto"/>
          <w:sz w:val="22"/>
          <w:szCs w:val="22"/>
          <w:u w:color="0F243E"/>
        </w:rPr>
        <w:t>in</w:t>
      </w:r>
      <w:r w:rsidR="00E34B10" w:rsidRPr="009218F7">
        <w:rPr>
          <w:rStyle w:val="None"/>
          <w:rFonts w:ascii="Arial" w:hAnsi="Arial" w:cs="Arial"/>
          <w:color w:val="auto"/>
          <w:sz w:val="22"/>
          <w:szCs w:val="22"/>
          <w:u w:color="0F243E"/>
        </w:rPr>
        <w:t xml:space="preserve"> Latin America, with over 29 years of experience and </w:t>
      </w:r>
      <w:r w:rsidRPr="009218F7">
        <w:rPr>
          <w:rStyle w:val="None"/>
          <w:rFonts w:ascii="Arial" w:hAnsi="Arial" w:cs="Arial"/>
          <w:color w:val="auto"/>
          <w:sz w:val="22"/>
          <w:szCs w:val="22"/>
          <w:u w:color="0F243E"/>
        </w:rPr>
        <w:t>almost 80,000 v</w:t>
      </w:r>
      <w:r w:rsidR="00E34B10" w:rsidRPr="009218F7">
        <w:rPr>
          <w:rStyle w:val="None"/>
          <w:rFonts w:ascii="Arial" w:hAnsi="Arial" w:cs="Arial"/>
          <w:color w:val="auto"/>
          <w:sz w:val="22"/>
          <w:szCs w:val="22"/>
          <w:u w:color="0F243E"/>
        </w:rPr>
        <w:t xml:space="preserve">isitors each year. </w:t>
      </w:r>
      <w:r w:rsidR="00902675" w:rsidRPr="009218F7">
        <w:rPr>
          <w:rStyle w:val="None"/>
          <w:rFonts w:ascii="Arial" w:hAnsi="Arial" w:cs="Arial"/>
          <w:color w:val="auto"/>
          <w:sz w:val="22"/>
          <w:szCs w:val="22"/>
          <w:u w:color="0F243E"/>
        </w:rPr>
        <w:t>I</w:t>
      </w:r>
      <w:r w:rsidR="00E34B10" w:rsidRPr="009218F7">
        <w:rPr>
          <w:rStyle w:val="None"/>
          <w:rFonts w:ascii="Arial" w:hAnsi="Arial" w:cs="Arial"/>
          <w:color w:val="auto"/>
          <w:sz w:val="22"/>
          <w:szCs w:val="22"/>
          <w:u w:color="0F243E"/>
        </w:rPr>
        <w:t>t offers great commercial opportunities, a</w:t>
      </w:r>
      <w:r w:rsidRPr="009218F7">
        <w:rPr>
          <w:rStyle w:val="None"/>
          <w:rFonts w:ascii="Arial" w:hAnsi="Arial" w:cs="Arial"/>
          <w:color w:val="auto"/>
          <w:sz w:val="22"/>
          <w:szCs w:val="22"/>
          <w:u w:color="0F243E"/>
        </w:rPr>
        <w:t xml:space="preserve">nd superb </w:t>
      </w:r>
      <w:r w:rsidR="00E34B10" w:rsidRPr="009218F7">
        <w:rPr>
          <w:rStyle w:val="None"/>
          <w:rFonts w:ascii="Arial" w:hAnsi="Arial" w:cs="Arial"/>
          <w:color w:val="auto"/>
          <w:sz w:val="22"/>
          <w:szCs w:val="22"/>
          <w:u w:color="0F243E"/>
        </w:rPr>
        <w:t xml:space="preserve">multicultural content. </w:t>
      </w:r>
      <w:r w:rsidRPr="009218F7">
        <w:rPr>
          <w:rStyle w:val="None"/>
          <w:rFonts w:ascii="Arial" w:hAnsi="Arial" w:cs="Arial"/>
          <w:color w:val="auto"/>
          <w:sz w:val="22"/>
          <w:szCs w:val="22"/>
          <w:u w:color="0F243E"/>
        </w:rPr>
        <w:t>Delegates and a</w:t>
      </w:r>
      <w:r w:rsidR="00E34B10" w:rsidRPr="009218F7">
        <w:rPr>
          <w:rStyle w:val="None"/>
          <w:rFonts w:ascii="Arial" w:hAnsi="Arial" w:cs="Arial"/>
          <w:color w:val="auto"/>
          <w:sz w:val="22"/>
          <w:szCs w:val="22"/>
          <w:u w:color="0F243E"/>
        </w:rPr>
        <w:t xml:space="preserve">ll </w:t>
      </w:r>
      <w:r w:rsidRPr="009218F7">
        <w:rPr>
          <w:rStyle w:val="None"/>
          <w:rFonts w:ascii="Arial" w:hAnsi="Arial" w:cs="Arial"/>
          <w:color w:val="auto"/>
          <w:sz w:val="22"/>
          <w:szCs w:val="22"/>
          <w:u w:color="0F243E"/>
        </w:rPr>
        <w:t xml:space="preserve">those </w:t>
      </w:r>
      <w:r w:rsidR="00E34B10" w:rsidRPr="009218F7">
        <w:rPr>
          <w:rStyle w:val="None"/>
          <w:rFonts w:ascii="Arial" w:hAnsi="Arial" w:cs="Arial"/>
          <w:color w:val="auto"/>
          <w:sz w:val="22"/>
          <w:szCs w:val="22"/>
          <w:u w:color="0F243E"/>
        </w:rPr>
        <w:t>attend</w:t>
      </w:r>
      <w:r w:rsidRPr="009218F7">
        <w:rPr>
          <w:rStyle w:val="None"/>
          <w:rFonts w:ascii="Arial" w:hAnsi="Arial" w:cs="Arial"/>
          <w:color w:val="auto"/>
          <w:sz w:val="22"/>
          <w:szCs w:val="22"/>
          <w:u w:color="0F243E"/>
        </w:rPr>
        <w:t xml:space="preserve">ing </w:t>
      </w:r>
      <w:r w:rsidR="00E34B10" w:rsidRPr="009218F7">
        <w:rPr>
          <w:rStyle w:val="None"/>
          <w:rFonts w:ascii="Arial" w:hAnsi="Arial" w:cs="Arial"/>
          <w:color w:val="auto"/>
          <w:sz w:val="22"/>
          <w:szCs w:val="22"/>
          <w:u w:color="0F243E"/>
        </w:rPr>
        <w:t xml:space="preserve">the Committee will be </w:t>
      </w:r>
      <w:r w:rsidRPr="009218F7">
        <w:rPr>
          <w:rStyle w:val="None"/>
          <w:rFonts w:ascii="Arial" w:hAnsi="Arial" w:cs="Arial"/>
          <w:color w:val="auto"/>
          <w:sz w:val="22"/>
          <w:szCs w:val="22"/>
          <w:u w:color="0F243E"/>
        </w:rPr>
        <w:t xml:space="preserve">able to enter the Exhibition Center </w:t>
      </w:r>
      <w:r w:rsidR="00EC4D7D">
        <w:rPr>
          <w:rStyle w:val="None"/>
          <w:rFonts w:ascii="Arial" w:hAnsi="Arial" w:cs="Arial"/>
          <w:color w:val="auto"/>
          <w:sz w:val="22"/>
          <w:szCs w:val="22"/>
          <w:u w:color="0F243E"/>
        </w:rPr>
        <w:t xml:space="preserve">for </w:t>
      </w:r>
      <w:r w:rsidRPr="009218F7">
        <w:rPr>
          <w:rStyle w:val="None"/>
          <w:rFonts w:ascii="Arial" w:hAnsi="Arial" w:cs="Arial"/>
          <w:color w:val="auto"/>
          <w:sz w:val="22"/>
          <w:szCs w:val="22"/>
          <w:u w:color="0F243E"/>
        </w:rPr>
        <w:t>free</w:t>
      </w:r>
      <w:r w:rsidR="00E34B10" w:rsidRPr="009218F7">
        <w:rPr>
          <w:rStyle w:val="None"/>
          <w:rFonts w:ascii="Arial" w:hAnsi="Arial" w:cs="Arial"/>
          <w:color w:val="auto"/>
          <w:sz w:val="22"/>
          <w:szCs w:val="22"/>
          <w:u w:color="0F243E"/>
        </w:rPr>
        <w:t>.</w:t>
      </w:r>
    </w:p>
    <w:p w14:paraId="37C3E31A" w14:textId="3D8C356F" w:rsidR="00960044" w:rsidRPr="009218F7" w:rsidRDefault="00960044">
      <w:pPr>
        <w:pStyle w:val="NormalWeb"/>
        <w:ind w:left="567"/>
        <w:jc w:val="both"/>
        <w:rPr>
          <w:rStyle w:val="None"/>
          <w:rFonts w:ascii="Arial" w:eastAsia="Arial" w:hAnsi="Arial" w:cs="Arial"/>
          <w:color w:val="auto"/>
          <w:sz w:val="22"/>
          <w:szCs w:val="22"/>
          <w:u w:color="0F243E"/>
        </w:rPr>
      </w:pPr>
    </w:p>
    <w:p w14:paraId="5C6F5AA6" w14:textId="77777777" w:rsidR="00C11371" w:rsidRPr="009218F7" w:rsidRDefault="00E34B10">
      <w:pPr>
        <w:pStyle w:val="Body"/>
        <w:ind w:left="567"/>
        <w:jc w:val="both"/>
        <w:rPr>
          <w:rStyle w:val="None"/>
          <w:rFonts w:ascii="Arial" w:hAnsi="Arial" w:cs="Arial"/>
          <w:color w:val="auto"/>
          <w:u w:color="0F243E"/>
          <w:lang w:val="en-US"/>
        </w:rPr>
      </w:pPr>
      <w:r w:rsidRPr="009218F7">
        <w:rPr>
          <w:rStyle w:val="None"/>
          <w:rFonts w:ascii="Arial" w:hAnsi="Arial" w:cs="Arial"/>
          <w:color w:val="auto"/>
          <w:u w:color="0F243E"/>
          <w:lang w:val="en-US"/>
        </w:rPr>
        <w:t>Other events and program</w:t>
      </w:r>
      <w:r w:rsidR="004705AC" w:rsidRPr="009218F7">
        <w:rPr>
          <w:rStyle w:val="None"/>
          <w:rFonts w:ascii="Arial" w:hAnsi="Arial" w:cs="Arial"/>
          <w:color w:val="auto"/>
          <w:u w:color="0F243E"/>
          <w:lang w:val="en-US"/>
        </w:rPr>
        <w:t>s</w:t>
      </w:r>
      <w:r w:rsidR="00902675" w:rsidRPr="009218F7">
        <w:rPr>
          <w:rStyle w:val="None"/>
          <w:rFonts w:ascii="Arial" w:hAnsi="Arial" w:cs="Arial"/>
          <w:color w:val="auto"/>
          <w:u w:color="0F243E"/>
          <w:lang w:val="en-US"/>
        </w:rPr>
        <w:t>, such as side</w:t>
      </w:r>
      <w:r w:rsidR="004705AC" w:rsidRPr="009218F7">
        <w:rPr>
          <w:rStyle w:val="None"/>
          <w:rFonts w:ascii="Arial" w:hAnsi="Arial" w:cs="Arial"/>
          <w:color w:val="auto"/>
          <w:u w:color="0F243E"/>
          <w:lang w:val="en-US"/>
        </w:rPr>
        <w:t>-</w:t>
      </w:r>
      <w:r w:rsidR="00902675" w:rsidRPr="009218F7">
        <w:rPr>
          <w:rStyle w:val="None"/>
          <w:rFonts w:ascii="Arial" w:hAnsi="Arial" w:cs="Arial"/>
          <w:color w:val="auto"/>
          <w:u w:color="0F243E"/>
          <w:lang w:val="en-US"/>
        </w:rPr>
        <w:t>events,</w:t>
      </w:r>
      <w:r w:rsidRPr="009218F7">
        <w:rPr>
          <w:rStyle w:val="None"/>
          <w:rFonts w:ascii="Arial" w:hAnsi="Arial" w:cs="Arial"/>
          <w:color w:val="auto"/>
          <w:u w:color="0F243E"/>
          <w:lang w:val="en-US"/>
        </w:rPr>
        <w:t xml:space="preserve"> will be </w:t>
      </w:r>
      <w:r w:rsidR="004705AC" w:rsidRPr="009218F7">
        <w:rPr>
          <w:rStyle w:val="None"/>
          <w:rFonts w:ascii="Arial" w:hAnsi="Arial" w:cs="Arial"/>
          <w:color w:val="auto"/>
          <w:u w:color="0F243E"/>
          <w:lang w:val="en-US"/>
        </w:rPr>
        <w:t xml:space="preserve">posted </w:t>
      </w:r>
      <w:r w:rsidRPr="009218F7">
        <w:rPr>
          <w:rStyle w:val="None"/>
          <w:rFonts w:ascii="Arial" w:hAnsi="Arial" w:cs="Arial"/>
          <w:color w:val="auto"/>
          <w:u w:color="0F243E"/>
          <w:lang w:val="en-US"/>
        </w:rPr>
        <w:t xml:space="preserve">on the webpage of the Convention: </w:t>
      </w:r>
    </w:p>
    <w:p w14:paraId="70EC26D9" w14:textId="7331E6C7" w:rsidR="00960044" w:rsidRPr="009218F7" w:rsidRDefault="006D4405" w:rsidP="00C11371">
      <w:pPr>
        <w:pStyle w:val="Body"/>
        <w:ind w:left="567"/>
        <w:jc w:val="center"/>
        <w:rPr>
          <w:rStyle w:val="None"/>
          <w:rFonts w:ascii="Arial" w:eastAsia="Arial" w:hAnsi="Arial" w:cs="Arial"/>
          <w:color w:val="auto"/>
          <w:u w:color="0F243E"/>
          <w:lang w:val="en-US"/>
        </w:rPr>
      </w:pPr>
      <w:hyperlink r:id="rId38" w:history="1">
        <w:r w:rsidR="00E34B10" w:rsidRPr="009218F7">
          <w:rPr>
            <w:rStyle w:val="Hyperlink5"/>
            <w:i/>
            <w:iCs/>
            <w:color w:val="auto"/>
            <w:lang w:val="en-US"/>
          </w:rPr>
          <w:t>https://ich.unesco.org/en/14COM/</w:t>
        </w:r>
      </w:hyperlink>
    </w:p>
    <w:p w14:paraId="2E9B3AD5" w14:textId="77777777" w:rsidR="00960044" w:rsidRPr="009218F7" w:rsidRDefault="00960044">
      <w:pPr>
        <w:pStyle w:val="xparagraph"/>
        <w:spacing w:before="0" w:after="0"/>
        <w:jc w:val="both"/>
        <w:rPr>
          <w:rStyle w:val="None"/>
          <w:rFonts w:ascii="Arial" w:eastAsia="Arial" w:hAnsi="Arial" w:cs="Arial"/>
          <w:color w:val="auto"/>
          <w:sz w:val="22"/>
          <w:szCs w:val="22"/>
          <w:lang w:val="en-US"/>
        </w:rPr>
      </w:pPr>
    </w:p>
    <w:p w14:paraId="142CDBB7" w14:textId="77777777" w:rsidR="00960044" w:rsidRPr="009218F7" w:rsidRDefault="00E34B10" w:rsidP="002D5D46">
      <w:pPr>
        <w:pStyle w:val="NormalWeb"/>
        <w:numPr>
          <w:ilvl w:val="0"/>
          <w:numId w:val="2"/>
        </w:numPr>
        <w:outlineLvl w:val="0"/>
        <w:rPr>
          <w:rStyle w:val="None"/>
          <w:rFonts w:ascii="Arial" w:hAnsi="Arial" w:cs="Arial"/>
          <w:color w:val="auto"/>
          <w:sz w:val="22"/>
          <w:szCs w:val="22"/>
          <w:u w:color="0F243E"/>
        </w:rPr>
      </w:pPr>
      <w:bookmarkStart w:id="113" w:name="_Toc16505432"/>
      <w:bookmarkStart w:id="114" w:name="_Toc16505646"/>
      <w:bookmarkStart w:id="115" w:name="_Toc21018920"/>
      <w:r w:rsidRPr="009218F7">
        <w:rPr>
          <w:rStyle w:val="None"/>
          <w:rFonts w:ascii="Arial" w:hAnsi="Arial" w:cs="Arial"/>
          <w:b/>
          <w:bCs/>
          <w:color w:val="auto"/>
          <w:sz w:val="22"/>
          <w:szCs w:val="22"/>
          <w:u w:color="0F243E"/>
        </w:rPr>
        <w:t>COUNTRY INFORMATION</w:t>
      </w:r>
      <w:bookmarkEnd w:id="113"/>
      <w:bookmarkEnd w:id="114"/>
      <w:bookmarkEnd w:id="115"/>
    </w:p>
    <w:p w14:paraId="17F5C942" w14:textId="77777777" w:rsidR="00960044" w:rsidRPr="009218F7" w:rsidRDefault="00E34B10">
      <w:pPr>
        <w:pStyle w:val="a"/>
        <w:spacing w:line="240" w:lineRule="auto"/>
        <w:ind w:left="567"/>
        <w:jc w:val="left"/>
        <w:outlineLvl w:val="1"/>
        <w:rPr>
          <w:rStyle w:val="None"/>
          <w:rFonts w:ascii="Arial" w:eastAsia="Calibri" w:hAnsi="Arial" w:cs="Arial"/>
          <w:b/>
          <w:bCs/>
          <w:color w:val="auto"/>
          <w:sz w:val="22"/>
          <w:szCs w:val="22"/>
          <w:u w:color="0F243E"/>
        </w:rPr>
      </w:pPr>
      <w:bookmarkStart w:id="116" w:name="_Toc16505433"/>
      <w:bookmarkStart w:id="117" w:name="_Toc16505647"/>
      <w:bookmarkStart w:id="118" w:name="_Toc21018921"/>
      <w:r w:rsidRPr="009218F7">
        <w:rPr>
          <w:rStyle w:val="None"/>
          <w:rFonts w:ascii="Arial" w:eastAsia="Calibri" w:hAnsi="Arial" w:cs="Arial"/>
          <w:b/>
          <w:bCs/>
          <w:color w:val="auto"/>
          <w:sz w:val="22"/>
          <w:szCs w:val="22"/>
          <w:u w:color="0F243E"/>
        </w:rPr>
        <w:t>10.1 Colombia</w:t>
      </w:r>
      <w:bookmarkEnd w:id="116"/>
      <w:bookmarkEnd w:id="117"/>
      <w:bookmarkEnd w:id="118"/>
    </w:p>
    <w:p w14:paraId="4B36B148" w14:textId="77777777" w:rsidR="00960044" w:rsidRPr="009218F7" w:rsidRDefault="00960044" w:rsidP="002D5D46">
      <w:pPr>
        <w:pStyle w:val="a"/>
        <w:spacing w:line="240" w:lineRule="auto"/>
        <w:jc w:val="left"/>
        <w:rPr>
          <w:rStyle w:val="None"/>
          <w:rFonts w:ascii="Arial" w:eastAsia="Arial" w:hAnsi="Arial" w:cs="Arial"/>
          <w:b/>
          <w:bCs/>
          <w:color w:val="auto"/>
          <w:sz w:val="22"/>
          <w:szCs w:val="22"/>
          <w:u w:color="0F243E"/>
          <w:shd w:val="clear" w:color="auto" w:fill="00FFFF"/>
        </w:rPr>
      </w:pPr>
    </w:p>
    <w:p w14:paraId="0C3BFBDD" w14:textId="77777777" w:rsidR="00960044" w:rsidRPr="009218F7" w:rsidRDefault="00E34B10" w:rsidP="00C11371">
      <w:pPr>
        <w:pStyle w:val="a"/>
        <w:spacing w:line="240" w:lineRule="auto"/>
        <w:ind w:left="567"/>
        <w:rPr>
          <w:rStyle w:val="None"/>
          <w:rFonts w:ascii="Arial" w:eastAsia="Arial" w:hAnsi="Arial" w:cs="Arial"/>
          <w:i/>
          <w:iCs/>
          <w:color w:val="auto"/>
          <w:spacing w:val="6"/>
          <w:sz w:val="22"/>
          <w:szCs w:val="22"/>
          <w:u w:color="0F243E"/>
          <w:shd w:val="clear" w:color="auto" w:fill="FFFFFF"/>
        </w:rPr>
      </w:pPr>
      <w:r w:rsidRPr="009218F7">
        <w:rPr>
          <w:rStyle w:val="None"/>
          <w:rFonts w:ascii="Arial" w:hAnsi="Arial" w:cs="Arial"/>
          <w:i/>
          <w:iCs/>
          <w:color w:val="auto"/>
          <w:spacing w:val="6"/>
          <w:sz w:val="22"/>
          <w:szCs w:val="22"/>
          <w:u w:color="0F243E"/>
          <w:shd w:val="clear" w:color="auto" w:fill="FFFFFF"/>
        </w:rPr>
        <w:t xml:space="preserve">“There's a place where kindness, joy, diversity, flavor and music come together to make people vibrate, that place is Colombia. Come and feel the rhythm!” </w:t>
      </w:r>
      <w:hyperlink r:id="rId39" w:history="1">
        <w:r w:rsidRPr="009218F7">
          <w:rPr>
            <w:rStyle w:val="None"/>
            <w:rFonts w:ascii="Arial" w:hAnsi="Arial" w:cs="Arial"/>
            <w:i/>
            <w:iCs/>
            <w:color w:val="auto"/>
            <w:spacing w:val="6"/>
            <w:sz w:val="22"/>
            <w:szCs w:val="22"/>
            <w:u w:color="0F243E"/>
            <w:shd w:val="clear" w:color="auto" w:fill="FFFFFF"/>
          </w:rPr>
          <w:t>http://www.colombia.travel/en</w:t>
        </w:r>
      </w:hyperlink>
      <w:r w:rsidRPr="009218F7">
        <w:rPr>
          <w:rStyle w:val="None"/>
          <w:rFonts w:ascii="Arial" w:hAnsi="Arial" w:cs="Arial"/>
          <w:i/>
          <w:iCs/>
          <w:color w:val="auto"/>
          <w:spacing w:val="6"/>
          <w:sz w:val="22"/>
          <w:szCs w:val="22"/>
          <w:u w:color="0F243E"/>
          <w:shd w:val="clear" w:color="auto" w:fill="FFFFFF"/>
        </w:rPr>
        <w:t xml:space="preserve"> </w:t>
      </w:r>
    </w:p>
    <w:p w14:paraId="743A058E" w14:textId="77777777" w:rsidR="00960044" w:rsidRPr="009218F7" w:rsidRDefault="00960044">
      <w:pPr>
        <w:pStyle w:val="a"/>
        <w:spacing w:line="240" w:lineRule="auto"/>
        <w:rPr>
          <w:rStyle w:val="None"/>
          <w:rFonts w:ascii="Arial" w:eastAsia="Arial" w:hAnsi="Arial" w:cs="Arial"/>
          <w:color w:val="auto"/>
          <w:sz w:val="22"/>
          <w:szCs w:val="22"/>
          <w:u w:color="0F243E"/>
          <w:shd w:val="clear" w:color="auto" w:fill="00FFFF"/>
        </w:rPr>
      </w:pPr>
      <w:bookmarkStart w:id="119" w:name="_GoBack"/>
      <w:bookmarkEnd w:id="119"/>
    </w:p>
    <w:p w14:paraId="5BFBB0AC" w14:textId="34EA7EEC" w:rsidR="00CD07BB" w:rsidRPr="009218F7" w:rsidRDefault="00CD07BB" w:rsidP="00CD07BB">
      <w:pPr>
        <w:pStyle w:val="a"/>
        <w:spacing w:line="240" w:lineRule="auto"/>
        <w:ind w:left="567"/>
        <w:rPr>
          <w:rStyle w:val="None"/>
          <w:rFonts w:ascii="Arial" w:eastAsia="Arial Unicode MS" w:hAnsi="Arial" w:cs="Arial"/>
          <w:color w:val="auto"/>
          <w:sz w:val="22"/>
          <w:szCs w:val="22"/>
          <w:u w:color="0F243E"/>
          <w14:textOutline w14:w="0" w14:cap="flat" w14:cmpd="sng" w14:algn="ctr">
            <w14:noFill/>
            <w14:prstDash w14:val="solid"/>
            <w14:bevel/>
          </w14:textOutline>
        </w:rPr>
      </w:pPr>
      <w:bookmarkStart w:id="120" w:name="_Toc16505434"/>
      <w:bookmarkStart w:id="121" w:name="_Toc16505648"/>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Colombia is a beautiful tropical country full of amazing landscapes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and home to a </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friendly and hard-working people (45</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5 million</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of us</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w</w:t>
      </w:r>
      <w:r w:rsidR="0054172A"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it</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h</w:t>
      </w:r>
      <w:r w:rsidR="0054172A"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time-honored </w:t>
      </w:r>
      <w:r w:rsidR="00441A8F">
        <w:rPr>
          <w:rStyle w:val="None"/>
          <w:rFonts w:ascii="Arial" w:eastAsia="Arial Unicode MS" w:hAnsi="Arial" w:cs="Arial"/>
          <w:color w:val="auto"/>
          <w:sz w:val="22"/>
          <w:szCs w:val="22"/>
          <w:u w:color="0F243E"/>
          <w14:textOutline w14:w="0" w14:cap="flat" w14:cmpd="sng" w14:algn="ctr">
            <w14:noFill/>
            <w14:prstDash w14:val="solid"/>
            <w14:bevel/>
          </w14:textOutline>
        </w:rPr>
        <w:t>cultural traditions</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w:t>
      </w:r>
      <w:r w:rsidR="0054172A"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marking </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the different regions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w</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e come from. </w:t>
      </w:r>
    </w:p>
    <w:p w14:paraId="61B5A9F2" w14:textId="77777777" w:rsidR="00CD07BB" w:rsidRPr="009218F7" w:rsidRDefault="00CD07BB" w:rsidP="00CD07BB">
      <w:pPr>
        <w:pStyle w:val="a"/>
        <w:spacing w:line="240" w:lineRule="auto"/>
        <w:ind w:left="567"/>
        <w:rPr>
          <w:rStyle w:val="None"/>
          <w:rFonts w:ascii="Arial" w:eastAsia="Arial Unicode MS" w:hAnsi="Arial" w:cs="Arial"/>
          <w:color w:val="auto"/>
          <w:sz w:val="22"/>
          <w:szCs w:val="22"/>
          <w:u w:color="0F243E"/>
          <w14:textOutline w14:w="0" w14:cap="flat" w14:cmpd="sng" w14:algn="ctr">
            <w14:noFill/>
            <w14:prstDash w14:val="solid"/>
            <w14:bevel/>
          </w14:textOutline>
        </w:rPr>
      </w:pPr>
    </w:p>
    <w:p w14:paraId="5556C121" w14:textId="425FC884" w:rsidR="00864A8E" w:rsidRPr="009218F7" w:rsidRDefault="00CD07BB" w:rsidP="00CD07BB">
      <w:pPr>
        <w:pStyle w:val="a"/>
        <w:spacing w:line="240" w:lineRule="auto"/>
        <w:ind w:left="567"/>
        <w:rPr>
          <w:rStyle w:val="None"/>
          <w:rFonts w:ascii="Arial" w:eastAsia="Arial Unicode MS" w:hAnsi="Arial" w:cs="Arial"/>
          <w:color w:val="auto"/>
          <w:sz w:val="22"/>
          <w:szCs w:val="22"/>
          <w:u w:color="0F243E"/>
          <w14:textOutline w14:w="0" w14:cap="flat" w14:cmpd="sng" w14:algn="ctr">
            <w14:noFill/>
            <w14:prstDash w14:val="solid"/>
            <w14:bevel/>
          </w14:textOutline>
        </w:rPr>
      </w:pP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It is a country with an area of 1</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14</w:t>
      </w:r>
      <w:r w:rsidRPr="009218F7">
        <w:rPr>
          <w:rStyle w:val="None"/>
          <w:rFonts w:ascii="Arial" w:eastAsia="Arial Unicode MS" w:hAnsi="Arial" w:cs="Arial"/>
          <w:bCs/>
          <w:color w:val="auto"/>
          <w:sz w:val="22"/>
          <w:szCs w:val="22"/>
          <w:u w:color="0F243E"/>
          <w14:textOutline w14:w="0" w14:cap="flat" w14:cmpd="sng" w14:algn="ctr">
            <w14:noFill/>
            <w14:prstDash w14:val="solid"/>
            <w14:bevel/>
          </w14:textOutline>
        </w:rPr>
        <w:t>2</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748 Km</w:t>
      </w:r>
      <w:r w:rsidRPr="009218F7">
        <w:rPr>
          <w:rStyle w:val="None"/>
          <w:rFonts w:ascii="Arial" w:eastAsia="Arial Unicode MS" w:hAnsi="Arial" w:cs="Arial"/>
          <w:color w:val="auto"/>
          <w:sz w:val="22"/>
          <w:szCs w:val="22"/>
          <w:u w:color="0F243E"/>
          <w:vertAlign w:val="superscript"/>
          <w14:textOutline w14:w="0" w14:cap="flat" w14:cmpd="sng" w14:algn="ctr">
            <w14:noFill/>
            <w14:prstDash w14:val="solid"/>
            <w14:bevel/>
          </w14:textOutline>
        </w:rPr>
        <w:t>2</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located in the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n</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orth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we</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st of South America and with coastlines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o</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n both the Pacific and the Atlantic. The capital city is Bogotá, D.C. Colombia </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lastRenderedPageBreak/>
        <w:t xml:space="preserve">is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crossed </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from north to south by the Andes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mountains </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that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split into </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three large branches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in the south and</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shape the geographical regions of th</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is</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country. The Caribbean coast, composed of mangrove</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s</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rivers,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wetlands </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and spectacular beaches,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surround a</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remarkable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mountain – the </w:t>
      </w:r>
      <w:r w:rsidR="00143E19"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Sierra Nevada de Santa Marta</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T</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he Pacific coast is home to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a</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rainforest with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one of the greatest </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number</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s</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of species per square kilometer in the world,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and </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hosts the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densest </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biodiversity in the country. The Amazon Region</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“The lung of the world</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is known for its vast rain forest and the exotic animals that live there: pink dolphins, manatees, jaguars, pumas, sloths and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alligators</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In contrast, the And</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ea</w:t>
      </w:r>
      <w:r w:rsidR="00191D8A"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n</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Region</w:t>
      </w:r>
      <w:r w:rsidR="00A83013"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is </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characterized by its mild weather and as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the home </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of the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c</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ondor, the </w:t>
      </w:r>
      <w:r w:rsidR="00F06137"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national bird</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of Colombia</w:t>
      </w:r>
      <w:r w:rsidR="00F06137"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w:t>
      </w:r>
      <w:r w:rsidR="00F06137"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and</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the Orino</w:t>
      </w:r>
      <w:r w:rsidR="00F06137"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co basin is a huge expanse of flatl</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ands.</w:t>
      </w:r>
    </w:p>
    <w:p w14:paraId="248D5A17" w14:textId="77777777" w:rsidR="00864A8E" w:rsidRPr="009218F7" w:rsidRDefault="00864A8E" w:rsidP="00CD07BB">
      <w:pPr>
        <w:pStyle w:val="a"/>
        <w:spacing w:line="240" w:lineRule="auto"/>
        <w:ind w:left="567"/>
        <w:rPr>
          <w:rStyle w:val="None"/>
          <w:rFonts w:ascii="Arial" w:eastAsia="Arial Unicode MS" w:hAnsi="Arial" w:cs="Arial"/>
          <w:color w:val="auto"/>
          <w:sz w:val="22"/>
          <w:szCs w:val="22"/>
          <w:u w:color="0F243E"/>
          <w14:textOutline w14:w="0" w14:cap="flat" w14:cmpd="sng" w14:algn="ctr">
            <w14:noFill/>
            <w14:prstDash w14:val="solid"/>
            <w14:bevel/>
          </w14:textOutline>
        </w:rPr>
      </w:pPr>
    </w:p>
    <w:p w14:paraId="1145A599" w14:textId="28386839" w:rsidR="00CD07BB" w:rsidRPr="009218F7" w:rsidRDefault="00F06137" w:rsidP="00CD07BB">
      <w:pPr>
        <w:pStyle w:val="a"/>
        <w:spacing w:line="240" w:lineRule="auto"/>
        <w:ind w:left="567"/>
        <w:rPr>
          <w:rStyle w:val="None"/>
          <w:rFonts w:ascii="Arial" w:eastAsia="Arial Unicode MS" w:hAnsi="Arial" w:cs="Arial"/>
          <w:color w:val="auto"/>
          <w:sz w:val="22"/>
          <w:szCs w:val="22"/>
          <w:u w:color="0F243E"/>
          <w14:textOutline w14:w="0" w14:cap="flat" w14:cmpd="sng" w14:algn="ctr">
            <w14:noFill/>
            <w14:prstDash w14:val="solid"/>
            <w14:bevel/>
          </w14:textOutline>
        </w:rPr>
      </w:pP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Colombian territory also includes some</w:t>
      </w:r>
      <w:r w:rsidR="00CD07BB"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continental</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elements</w:t>
      </w:r>
      <w:r w:rsidR="00CD07BB"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such as the islands of </w:t>
      </w:r>
      <w:r w:rsidR="00CD07BB"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Gorgona and Gorgonilla, in the Pacific Ocean</w:t>
      </w:r>
      <w:r w:rsidR="00E51AC7"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and there are </w:t>
      </w:r>
      <w:r w:rsidR="00CD07BB"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ocean </w:t>
      </w:r>
      <w:r w:rsidR="002356C0"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territories</w:t>
      </w:r>
      <w:r w:rsidR="00E51AC7"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w:t>
      </w:r>
      <w:r w:rsidR="00C11371"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such as the archipelago of</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w:t>
      </w:r>
      <w:r w:rsidR="00CD07BB"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San Andrés and Providencia,</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with their remarkable </w:t>
      </w:r>
      <w:r w:rsidR="00CD07BB"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marine landscapes and ecosystems.</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All in all,</w:t>
      </w:r>
      <w:r w:rsidR="00CD07BB"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Colombia is a place full of </w:t>
      </w:r>
      <w:r w:rsidR="00E51AC7"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surprises</w:t>
      </w:r>
      <w:r w:rsidR="00CD07BB"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as </w:t>
      </w:r>
      <w:r w:rsidR="00E51AC7"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you might expect from a country where there are large numbers of </w:t>
      </w:r>
      <w:r w:rsidR="00D701E9"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ethnic</w:t>
      </w:r>
      <w:r w:rsidR="00CD07BB"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w:t>
      </w:r>
      <w:r w:rsidR="00E51AC7"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and indigenous </w:t>
      </w:r>
      <w:r w:rsidR="00CD07BB"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groups wh</w:t>
      </w:r>
      <w:r w:rsidR="00E51AC7"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ich</w:t>
      </w:r>
      <w:r w:rsidR="00CD07BB"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to this da</w:t>
      </w:r>
      <w:r w:rsidR="00E51AC7"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y</w:t>
      </w:r>
      <w:r w:rsidR="00CD07BB"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still preserve </w:t>
      </w:r>
      <w:r w:rsidR="00E51AC7"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not only </w:t>
      </w:r>
      <w:r w:rsidR="00CD07BB"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their culture, customs, and language, but also </w:t>
      </w:r>
      <w:r w:rsidR="00E51AC7"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their great wealth </w:t>
      </w:r>
      <w:r w:rsidR="00CD07BB"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of flora and fauna. </w:t>
      </w:r>
    </w:p>
    <w:p w14:paraId="26D2064D" w14:textId="77777777" w:rsidR="00C11371" w:rsidRPr="009218F7" w:rsidRDefault="00E51AC7" w:rsidP="00CD07BB">
      <w:pPr>
        <w:pStyle w:val="Body"/>
        <w:spacing w:before="120" w:after="0"/>
        <w:ind w:left="567"/>
        <w:jc w:val="both"/>
        <w:rPr>
          <w:rStyle w:val="None"/>
          <w:rFonts w:ascii="Arial" w:hAnsi="Arial" w:cs="Arial"/>
          <w:color w:val="auto"/>
          <w:u w:color="0F243E"/>
          <w:lang w:val="en-US"/>
        </w:rPr>
      </w:pPr>
      <w:r w:rsidRPr="009218F7">
        <w:rPr>
          <w:rStyle w:val="None"/>
          <w:rFonts w:ascii="Arial" w:hAnsi="Arial" w:cs="Arial"/>
          <w:color w:val="auto"/>
          <w:u w:color="0F243E"/>
          <w:lang w:val="en-US"/>
        </w:rPr>
        <w:t>If you would like further details of</w:t>
      </w:r>
      <w:r w:rsidR="00CD07BB" w:rsidRPr="009218F7">
        <w:rPr>
          <w:rStyle w:val="None"/>
          <w:rFonts w:ascii="Arial" w:hAnsi="Arial" w:cs="Arial"/>
          <w:color w:val="auto"/>
          <w:u w:color="0F243E"/>
          <w:lang w:val="en-US"/>
        </w:rPr>
        <w:t xml:space="preserve"> tourism, please </w:t>
      </w:r>
      <w:r w:rsidRPr="009218F7">
        <w:rPr>
          <w:rStyle w:val="None"/>
          <w:rFonts w:ascii="Arial" w:hAnsi="Arial" w:cs="Arial"/>
          <w:color w:val="auto"/>
          <w:u w:color="0F243E"/>
          <w:lang w:val="en-US"/>
        </w:rPr>
        <w:t>visit</w:t>
      </w:r>
      <w:r w:rsidR="00CD07BB" w:rsidRPr="009218F7">
        <w:rPr>
          <w:rStyle w:val="None"/>
          <w:rFonts w:ascii="Arial" w:hAnsi="Arial" w:cs="Arial"/>
          <w:color w:val="auto"/>
          <w:u w:color="0F243E"/>
          <w:lang w:val="en-US"/>
        </w:rPr>
        <w:t xml:space="preserve">: </w:t>
      </w:r>
    </w:p>
    <w:p w14:paraId="4E2FE765" w14:textId="77777777" w:rsidR="00C11371" w:rsidRPr="009218F7" w:rsidRDefault="006D4405" w:rsidP="00C11371">
      <w:pPr>
        <w:pStyle w:val="Body"/>
        <w:spacing w:before="120" w:after="0"/>
        <w:ind w:left="567"/>
        <w:jc w:val="center"/>
        <w:rPr>
          <w:rStyle w:val="None"/>
          <w:rFonts w:ascii="Arial" w:hAnsi="Arial" w:cs="Arial"/>
          <w:color w:val="auto"/>
          <w:u w:color="0F243E"/>
          <w:lang w:val="en-US"/>
        </w:rPr>
      </w:pPr>
      <w:hyperlink r:id="rId40" w:history="1">
        <w:r w:rsidR="00CD07BB" w:rsidRPr="009218F7">
          <w:rPr>
            <w:rStyle w:val="Link"/>
            <w:i/>
            <w:iCs/>
            <w:color w:val="auto"/>
            <w:lang w:val="en-US"/>
          </w:rPr>
          <w:t>http://www.colombia.travel/en</w:t>
        </w:r>
      </w:hyperlink>
      <w:r w:rsidR="00CD07BB" w:rsidRPr="009218F7">
        <w:rPr>
          <w:rStyle w:val="None"/>
          <w:rFonts w:ascii="Arial" w:hAnsi="Arial" w:cs="Arial"/>
          <w:color w:val="auto"/>
          <w:u w:color="0F243E"/>
          <w:lang w:val="en-US"/>
        </w:rPr>
        <w:t xml:space="preserve"> </w:t>
      </w:r>
    </w:p>
    <w:p w14:paraId="37EE9BA6" w14:textId="60B9AD08" w:rsidR="00CD07BB" w:rsidRPr="009218F7" w:rsidRDefault="006D4405" w:rsidP="00C11371">
      <w:pPr>
        <w:pStyle w:val="Body"/>
        <w:spacing w:before="120" w:after="0"/>
        <w:ind w:left="567"/>
        <w:jc w:val="center"/>
        <w:rPr>
          <w:rStyle w:val="None"/>
          <w:rFonts w:ascii="Arial" w:eastAsia="Arial" w:hAnsi="Arial" w:cs="Arial"/>
          <w:color w:val="auto"/>
          <w:lang w:val="en-US"/>
        </w:rPr>
      </w:pPr>
      <w:hyperlink r:id="rId41" w:history="1">
        <w:r w:rsidR="00CD07BB" w:rsidRPr="009218F7">
          <w:rPr>
            <w:rStyle w:val="Link"/>
            <w:i/>
            <w:iCs/>
            <w:color w:val="auto"/>
            <w:lang w:val="en-US"/>
          </w:rPr>
          <w:t>https://www.colombia.co/en</w:t>
        </w:r>
      </w:hyperlink>
    </w:p>
    <w:p w14:paraId="4528941D" w14:textId="0B4BD816" w:rsidR="00960044" w:rsidRPr="009218F7" w:rsidRDefault="00E34B10">
      <w:pPr>
        <w:pStyle w:val="Body"/>
        <w:keepNext/>
        <w:tabs>
          <w:tab w:val="left" w:pos="1418"/>
        </w:tabs>
        <w:spacing w:before="240"/>
        <w:ind w:left="567"/>
        <w:jc w:val="both"/>
        <w:outlineLvl w:val="1"/>
        <w:rPr>
          <w:rStyle w:val="None"/>
          <w:rFonts w:ascii="Arial" w:hAnsi="Arial" w:cs="Arial"/>
          <w:b/>
          <w:bCs/>
          <w:color w:val="auto"/>
          <w:u w:color="0F243E"/>
          <w:lang w:val="en-US"/>
        </w:rPr>
      </w:pPr>
      <w:bookmarkStart w:id="122" w:name="_Toc21018922"/>
      <w:r w:rsidRPr="009218F7">
        <w:rPr>
          <w:rStyle w:val="None"/>
          <w:rFonts w:ascii="Arial" w:hAnsi="Arial" w:cs="Arial"/>
          <w:b/>
          <w:bCs/>
          <w:color w:val="auto"/>
          <w:u w:color="0F243E"/>
          <w:lang w:val="en-US"/>
        </w:rPr>
        <w:t>10.2 Government structure</w:t>
      </w:r>
      <w:bookmarkEnd w:id="120"/>
      <w:bookmarkEnd w:id="121"/>
      <w:bookmarkEnd w:id="122"/>
    </w:p>
    <w:p w14:paraId="45D4D47C" w14:textId="77777777" w:rsidR="00F055B6" w:rsidRPr="009218F7" w:rsidRDefault="00F055B6">
      <w:pPr>
        <w:pStyle w:val="Body"/>
        <w:ind w:left="567"/>
        <w:jc w:val="both"/>
        <w:rPr>
          <w:rStyle w:val="None"/>
          <w:rFonts w:ascii="Arial" w:hAnsi="Arial" w:cs="Arial"/>
          <w:color w:val="auto"/>
          <w:u w:color="0F243E"/>
          <w:lang w:val="en-US"/>
        </w:rPr>
      </w:pPr>
      <w:r w:rsidRPr="009218F7">
        <w:rPr>
          <w:rStyle w:val="None"/>
          <w:rFonts w:ascii="Arial" w:hAnsi="Arial" w:cs="Arial"/>
          <w:color w:val="auto"/>
          <w:u w:color="0F243E"/>
          <w:lang w:val="en-US"/>
        </w:rPr>
        <w:t xml:space="preserve">In the words of its 1991 Constitution,  </w:t>
      </w:r>
      <w:r w:rsidR="00E34B10" w:rsidRPr="009218F7">
        <w:rPr>
          <w:rStyle w:val="None"/>
          <w:rFonts w:ascii="Arial" w:hAnsi="Arial" w:cs="Arial"/>
          <w:color w:val="auto"/>
          <w:u w:color="0F243E"/>
          <w:lang w:val="en-US"/>
        </w:rPr>
        <w:t>Colombia is</w:t>
      </w:r>
      <w:r w:rsidRPr="009218F7">
        <w:rPr>
          <w:rStyle w:val="None"/>
          <w:rFonts w:ascii="Arial" w:hAnsi="Arial" w:cs="Arial"/>
          <w:color w:val="auto"/>
          <w:u w:color="0F243E"/>
          <w:lang w:val="en-US"/>
        </w:rPr>
        <w:t xml:space="preserve"> ”</w:t>
      </w:r>
      <w:r w:rsidR="00E34B10" w:rsidRPr="009218F7">
        <w:rPr>
          <w:rStyle w:val="None"/>
          <w:rFonts w:ascii="Arial" w:hAnsi="Arial" w:cs="Arial"/>
          <w:color w:val="auto"/>
          <w:u w:color="0F243E"/>
          <w:lang w:val="en-US"/>
        </w:rPr>
        <w:t>a social State</w:t>
      </w:r>
      <w:r w:rsidR="00B90844" w:rsidRPr="009218F7">
        <w:rPr>
          <w:rStyle w:val="None"/>
          <w:rFonts w:ascii="Arial" w:hAnsi="Arial" w:cs="Arial"/>
          <w:color w:val="auto"/>
          <w:u w:color="0F243E"/>
          <w:lang w:val="en-US"/>
        </w:rPr>
        <w:t xml:space="preserve"> of</w:t>
      </w:r>
      <w:r w:rsidR="00E34B10" w:rsidRPr="009218F7">
        <w:rPr>
          <w:rStyle w:val="None"/>
          <w:rFonts w:ascii="Arial" w:hAnsi="Arial" w:cs="Arial"/>
          <w:color w:val="auto"/>
          <w:u w:color="0F243E"/>
          <w:lang w:val="en-US"/>
        </w:rPr>
        <w:t xml:space="preserve"> law</w:t>
      </w:r>
      <w:r w:rsidR="00B90844" w:rsidRPr="009218F7">
        <w:rPr>
          <w:rStyle w:val="None"/>
          <w:rFonts w:ascii="Arial" w:hAnsi="Arial" w:cs="Arial"/>
          <w:color w:val="auto"/>
          <w:u w:color="0F243E"/>
          <w:lang w:val="en-US"/>
        </w:rPr>
        <w:t>,</w:t>
      </w:r>
      <w:r w:rsidR="00E34B10" w:rsidRPr="009218F7">
        <w:rPr>
          <w:rStyle w:val="None"/>
          <w:rFonts w:ascii="Arial" w:hAnsi="Arial" w:cs="Arial"/>
          <w:color w:val="auto"/>
          <w:u w:color="0F243E"/>
          <w:lang w:val="en-US"/>
        </w:rPr>
        <w:t xml:space="preserve"> </w:t>
      </w:r>
      <w:r w:rsidR="00B90844" w:rsidRPr="009218F7">
        <w:rPr>
          <w:rStyle w:val="None"/>
          <w:rFonts w:ascii="Arial" w:hAnsi="Arial" w:cs="Arial"/>
          <w:color w:val="auto"/>
          <w:u w:color="0F243E"/>
          <w:lang w:val="en-US"/>
        </w:rPr>
        <w:t>o</w:t>
      </w:r>
      <w:r w:rsidR="00E34B10" w:rsidRPr="009218F7">
        <w:rPr>
          <w:rStyle w:val="None"/>
          <w:rFonts w:ascii="Arial" w:hAnsi="Arial" w:cs="Arial"/>
          <w:color w:val="auto"/>
          <w:u w:color="0F243E"/>
          <w:lang w:val="en-US"/>
        </w:rPr>
        <w:t xml:space="preserve">rganized </w:t>
      </w:r>
      <w:r w:rsidR="00B90844" w:rsidRPr="009218F7">
        <w:rPr>
          <w:rStyle w:val="None"/>
          <w:rFonts w:ascii="Arial" w:hAnsi="Arial" w:cs="Arial"/>
          <w:color w:val="auto"/>
          <w:u w:color="0F243E"/>
          <w:lang w:val="en-US"/>
        </w:rPr>
        <w:t>as</w:t>
      </w:r>
      <w:r w:rsidR="00E34B10" w:rsidRPr="009218F7">
        <w:rPr>
          <w:rStyle w:val="None"/>
          <w:rFonts w:ascii="Arial" w:hAnsi="Arial" w:cs="Arial"/>
          <w:color w:val="auto"/>
          <w:u w:color="0F243E"/>
          <w:lang w:val="en-US"/>
        </w:rPr>
        <w:t xml:space="preserve"> a </w:t>
      </w:r>
      <w:r w:rsidR="007238CC" w:rsidRPr="009218F7">
        <w:rPr>
          <w:rStyle w:val="None"/>
          <w:rFonts w:ascii="Arial" w:hAnsi="Arial" w:cs="Arial"/>
          <w:color w:val="auto"/>
          <w:u w:color="0F243E"/>
          <w:lang w:val="en-US"/>
        </w:rPr>
        <w:t xml:space="preserve">“unitary </w:t>
      </w:r>
      <w:r w:rsidR="00B90844" w:rsidRPr="009218F7">
        <w:rPr>
          <w:rStyle w:val="None"/>
          <w:rFonts w:ascii="Arial" w:hAnsi="Arial" w:cs="Arial"/>
          <w:color w:val="auto"/>
          <w:u w:color="0F243E"/>
          <w:lang w:val="en-US"/>
        </w:rPr>
        <w:t xml:space="preserve">democratic, </w:t>
      </w:r>
      <w:r w:rsidRPr="009218F7">
        <w:rPr>
          <w:rStyle w:val="None"/>
          <w:rFonts w:ascii="Arial" w:hAnsi="Arial" w:cs="Arial"/>
          <w:color w:val="auto"/>
          <w:u w:color="0F243E"/>
          <w:lang w:val="en-US"/>
        </w:rPr>
        <w:t xml:space="preserve">decentralized Republic with Autonomy of its territorial entities, </w:t>
      </w:r>
      <w:r w:rsidR="00B90844" w:rsidRPr="009218F7">
        <w:rPr>
          <w:rStyle w:val="None"/>
          <w:rFonts w:ascii="Arial" w:hAnsi="Arial" w:cs="Arial"/>
          <w:color w:val="auto"/>
          <w:u w:color="0F243E"/>
          <w:lang w:val="en-US"/>
        </w:rPr>
        <w:t xml:space="preserve">participatory </w:t>
      </w:r>
      <w:r w:rsidR="00E34B10" w:rsidRPr="009218F7">
        <w:rPr>
          <w:rStyle w:val="None"/>
          <w:rFonts w:ascii="Arial" w:hAnsi="Arial" w:cs="Arial"/>
          <w:color w:val="auto"/>
          <w:u w:color="0F243E"/>
          <w:lang w:val="en-US"/>
        </w:rPr>
        <w:t xml:space="preserve"> </w:t>
      </w:r>
      <w:r w:rsidR="00B90844" w:rsidRPr="009218F7">
        <w:rPr>
          <w:rStyle w:val="None"/>
          <w:rFonts w:ascii="Arial" w:hAnsi="Arial" w:cs="Arial"/>
          <w:color w:val="auto"/>
          <w:u w:color="0F243E"/>
          <w:lang w:val="en-US"/>
        </w:rPr>
        <w:t>and pluralist</w:t>
      </w:r>
      <w:r w:rsidRPr="009218F7">
        <w:rPr>
          <w:rStyle w:val="None"/>
          <w:rFonts w:ascii="Arial" w:hAnsi="Arial" w:cs="Arial"/>
          <w:color w:val="auto"/>
          <w:u w:color="0F243E"/>
          <w:lang w:val="en-US"/>
        </w:rPr>
        <w:t xml:space="preserve">, founded on respect for </w:t>
      </w:r>
      <w:r w:rsidR="00E34B10" w:rsidRPr="009218F7">
        <w:rPr>
          <w:rStyle w:val="None"/>
          <w:rFonts w:ascii="Arial" w:hAnsi="Arial" w:cs="Arial"/>
          <w:color w:val="auto"/>
          <w:u w:color="0F243E"/>
          <w:lang w:val="en-US"/>
        </w:rPr>
        <w:t>human dignity, work and solidarity</w:t>
      </w:r>
      <w:r w:rsidRPr="009218F7">
        <w:rPr>
          <w:rStyle w:val="None"/>
          <w:rFonts w:ascii="Arial" w:hAnsi="Arial" w:cs="Arial"/>
          <w:color w:val="auto"/>
          <w:u w:color="0F243E"/>
          <w:lang w:val="en-US"/>
        </w:rPr>
        <w:t xml:space="preserve"> of those who form it</w:t>
      </w:r>
      <w:r w:rsidR="00E34B10" w:rsidRPr="009218F7">
        <w:rPr>
          <w:rStyle w:val="None"/>
          <w:rFonts w:ascii="Arial" w:hAnsi="Arial" w:cs="Arial"/>
          <w:color w:val="auto"/>
          <w:u w:color="0F243E"/>
          <w:lang w:val="en-US"/>
        </w:rPr>
        <w:t xml:space="preserve"> and the prevalence of the general interest.</w:t>
      </w:r>
      <w:r w:rsidRPr="009218F7">
        <w:rPr>
          <w:rStyle w:val="None"/>
          <w:rFonts w:ascii="Arial" w:hAnsi="Arial" w:cs="Arial"/>
          <w:color w:val="auto"/>
          <w:u w:color="0F243E"/>
          <w:lang w:val="en-US"/>
        </w:rPr>
        <w:t>”</w:t>
      </w:r>
    </w:p>
    <w:p w14:paraId="22397967" w14:textId="4A427773" w:rsidR="007238CC" w:rsidRPr="009218F7" w:rsidRDefault="007238CC">
      <w:pPr>
        <w:pStyle w:val="Body"/>
        <w:ind w:left="567"/>
        <w:jc w:val="both"/>
        <w:rPr>
          <w:rStyle w:val="None"/>
          <w:rFonts w:ascii="Arial" w:hAnsi="Arial" w:cs="Arial"/>
          <w:color w:val="auto"/>
          <w:u w:color="0F243E"/>
          <w:lang w:val="en-US"/>
        </w:rPr>
      </w:pPr>
      <w:r w:rsidRPr="009218F7">
        <w:rPr>
          <w:rStyle w:val="None"/>
          <w:rFonts w:ascii="Arial" w:hAnsi="Arial" w:cs="Arial"/>
          <w:color w:val="auto"/>
          <w:u w:color="0F243E"/>
          <w:lang w:val="en-US"/>
        </w:rPr>
        <w:t xml:space="preserve">There are three branches of public power: </w:t>
      </w:r>
      <w:r w:rsidR="00C11371" w:rsidRPr="009218F7">
        <w:rPr>
          <w:rStyle w:val="None"/>
          <w:rFonts w:ascii="Arial" w:hAnsi="Arial" w:cs="Arial"/>
          <w:color w:val="auto"/>
          <w:u w:color="0F243E"/>
          <w:lang w:val="en-US"/>
        </w:rPr>
        <w:t>The</w:t>
      </w:r>
      <w:r w:rsidRPr="009218F7">
        <w:rPr>
          <w:rStyle w:val="None"/>
          <w:rFonts w:ascii="Arial" w:hAnsi="Arial" w:cs="Arial"/>
          <w:color w:val="auto"/>
          <w:u w:color="0F243E"/>
          <w:lang w:val="en-US"/>
        </w:rPr>
        <w:t xml:space="preserve"> Executive, the Legislature and the Judiciary. The </w:t>
      </w:r>
      <w:r w:rsidR="00F055B6" w:rsidRPr="009218F7">
        <w:rPr>
          <w:rStyle w:val="None"/>
          <w:rFonts w:ascii="Arial" w:hAnsi="Arial" w:cs="Arial"/>
          <w:color w:val="auto"/>
          <w:u w:color="0F243E"/>
          <w:lang w:val="en-US"/>
        </w:rPr>
        <w:t>E</w:t>
      </w:r>
      <w:r w:rsidRPr="009218F7">
        <w:rPr>
          <w:rStyle w:val="None"/>
          <w:rFonts w:ascii="Arial" w:hAnsi="Arial" w:cs="Arial"/>
          <w:color w:val="auto"/>
          <w:u w:color="0F243E"/>
          <w:lang w:val="en-US"/>
        </w:rPr>
        <w:t xml:space="preserve">xecutive is headed by the President, </w:t>
      </w:r>
      <w:r w:rsidR="00F055B6" w:rsidRPr="009218F7">
        <w:rPr>
          <w:rStyle w:val="None"/>
          <w:rFonts w:ascii="Arial" w:hAnsi="Arial" w:cs="Arial"/>
          <w:color w:val="auto"/>
          <w:u w:color="0F243E"/>
          <w:lang w:val="en-US"/>
        </w:rPr>
        <w:t>with</w:t>
      </w:r>
      <w:r w:rsidRPr="009218F7">
        <w:rPr>
          <w:rStyle w:val="None"/>
          <w:rFonts w:ascii="Arial" w:hAnsi="Arial" w:cs="Arial"/>
          <w:color w:val="auto"/>
          <w:u w:color="0F243E"/>
          <w:lang w:val="en-US"/>
        </w:rPr>
        <w:t xml:space="preserve"> a cabinet of ministers.</w:t>
      </w:r>
    </w:p>
    <w:p w14:paraId="6DF37D8E" w14:textId="4297FD68" w:rsidR="00C11371" w:rsidRPr="009218F7" w:rsidRDefault="00F055B6">
      <w:pPr>
        <w:pStyle w:val="Body"/>
        <w:ind w:left="567"/>
        <w:jc w:val="both"/>
        <w:rPr>
          <w:rStyle w:val="None"/>
          <w:rFonts w:ascii="Arial" w:hAnsi="Arial" w:cs="Arial"/>
          <w:color w:val="auto"/>
          <w:u w:color="0F243E"/>
          <w:lang w:val="en-US"/>
        </w:rPr>
      </w:pPr>
      <w:r w:rsidRPr="009218F7">
        <w:rPr>
          <w:rStyle w:val="None"/>
          <w:rFonts w:ascii="Arial" w:hAnsi="Arial" w:cs="Arial"/>
          <w:color w:val="auto"/>
          <w:u w:color="0F243E"/>
          <w:lang w:val="en-US"/>
        </w:rPr>
        <w:t>T</w:t>
      </w:r>
      <w:r w:rsidR="007238CC" w:rsidRPr="009218F7">
        <w:rPr>
          <w:rStyle w:val="None"/>
          <w:rFonts w:ascii="Arial" w:hAnsi="Arial" w:cs="Arial"/>
          <w:color w:val="auto"/>
          <w:u w:color="0F243E"/>
          <w:lang w:val="en-US"/>
        </w:rPr>
        <w:t xml:space="preserve">he President of </w:t>
      </w:r>
      <w:r w:rsidRPr="009218F7">
        <w:rPr>
          <w:rStyle w:val="None"/>
          <w:rFonts w:ascii="Arial" w:hAnsi="Arial" w:cs="Arial"/>
          <w:color w:val="auto"/>
          <w:u w:color="0F243E"/>
          <w:lang w:val="en-US"/>
        </w:rPr>
        <w:t xml:space="preserve">Colombia, </w:t>
      </w:r>
      <w:r w:rsidR="007238CC" w:rsidRPr="009218F7">
        <w:rPr>
          <w:rStyle w:val="None"/>
          <w:rFonts w:ascii="Arial" w:hAnsi="Arial" w:cs="Arial"/>
          <w:color w:val="auto"/>
          <w:u w:color="0F243E"/>
          <w:lang w:val="en-US"/>
        </w:rPr>
        <w:t xml:space="preserve">since August 2018, is Iván Duque-Márquez.     </w:t>
      </w:r>
    </w:p>
    <w:p w14:paraId="2DBDFD57" w14:textId="0E3DA51A" w:rsidR="00960044" w:rsidRPr="009218F7" w:rsidRDefault="007238CC">
      <w:pPr>
        <w:pStyle w:val="Body"/>
        <w:ind w:left="567"/>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 xml:space="preserve"> </w:t>
      </w:r>
    </w:p>
    <w:p w14:paraId="6CACB451" w14:textId="77777777" w:rsidR="00960044" w:rsidRPr="009218F7" w:rsidRDefault="00E34B10">
      <w:pPr>
        <w:pStyle w:val="Body"/>
        <w:keepNext/>
        <w:tabs>
          <w:tab w:val="left" w:pos="1418"/>
        </w:tabs>
        <w:spacing w:before="240"/>
        <w:ind w:left="567"/>
        <w:jc w:val="both"/>
        <w:outlineLvl w:val="1"/>
        <w:rPr>
          <w:rStyle w:val="None"/>
          <w:rFonts w:ascii="Arial" w:eastAsia="Arial" w:hAnsi="Arial" w:cs="Arial"/>
          <w:b/>
          <w:bCs/>
          <w:color w:val="auto"/>
          <w:u w:color="0F243E"/>
          <w:lang w:val="en-US"/>
        </w:rPr>
      </w:pPr>
      <w:bookmarkStart w:id="123" w:name="_Toc16505435"/>
      <w:bookmarkStart w:id="124" w:name="_Toc16505649"/>
      <w:bookmarkStart w:id="125" w:name="_Toc21018923"/>
      <w:r w:rsidRPr="009218F7">
        <w:rPr>
          <w:rStyle w:val="None"/>
          <w:rFonts w:ascii="Arial" w:hAnsi="Arial" w:cs="Arial"/>
          <w:b/>
          <w:bCs/>
          <w:color w:val="auto"/>
          <w:u w:color="0F243E"/>
          <w:lang w:val="en-US"/>
        </w:rPr>
        <w:t>10.3 Geography and climate</w:t>
      </w:r>
      <w:bookmarkEnd w:id="123"/>
      <w:bookmarkEnd w:id="124"/>
      <w:bookmarkEnd w:id="125"/>
    </w:p>
    <w:p w14:paraId="388E6CBB" w14:textId="6FA331C6" w:rsidR="00960044" w:rsidRPr="009218F7" w:rsidRDefault="00E34B10">
      <w:pPr>
        <w:pStyle w:val="NormalWeb"/>
        <w:shd w:val="clear" w:color="auto" w:fill="FFFFFF"/>
        <w:spacing w:before="0" w:after="0"/>
        <w:ind w:left="567"/>
        <w:jc w:val="both"/>
        <w:rPr>
          <w:rStyle w:val="None"/>
          <w:rFonts w:ascii="Arial" w:eastAsia="Times New Roman" w:hAnsi="Arial" w:cs="Arial"/>
          <w:color w:val="auto"/>
          <w:sz w:val="22"/>
          <w:szCs w:val="22"/>
          <w:u w:color="0F243E"/>
          <w:shd w:val="clear" w:color="auto" w:fill="FFFFFF"/>
        </w:rPr>
      </w:pPr>
      <w:r w:rsidRPr="009218F7">
        <w:rPr>
          <w:rStyle w:val="None"/>
          <w:rFonts w:ascii="Arial" w:eastAsia="Times New Roman" w:hAnsi="Arial" w:cs="Arial"/>
          <w:color w:val="auto"/>
          <w:sz w:val="22"/>
          <w:szCs w:val="22"/>
          <w:u w:color="0F243E"/>
          <w:shd w:val="clear" w:color="auto" w:fill="FFFFFF"/>
        </w:rPr>
        <w:t>The country is famous for the diversity of its climate</w:t>
      </w:r>
      <w:r w:rsidR="003032A1" w:rsidRPr="009218F7">
        <w:rPr>
          <w:rStyle w:val="None"/>
          <w:rFonts w:ascii="Arial" w:eastAsia="Times New Roman" w:hAnsi="Arial" w:cs="Arial"/>
          <w:color w:val="auto"/>
          <w:sz w:val="22"/>
          <w:szCs w:val="22"/>
          <w:u w:color="0F243E"/>
          <w:shd w:val="clear" w:color="auto" w:fill="FFFFFF"/>
        </w:rPr>
        <w:t>s</w:t>
      </w:r>
      <w:r w:rsidRPr="009218F7">
        <w:rPr>
          <w:rStyle w:val="None"/>
          <w:rFonts w:ascii="Arial" w:eastAsia="Times New Roman" w:hAnsi="Arial" w:cs="Arial"/>
          <w:color w:val="auto"/>
          <w:sz w:val="22"/>
          <w:szCs w:val="22"/>
          <w:u w:color="0F243E"/>
          <w:shd w:val="clear" w:color="auto" w:fill="FFFFFF"/>
        </w:rPr>
        <w:t xml:space="preserve">, which include </w:t>
      </w:r>
      <w:r w:rsidR="003032A1" w:rsidRPr="009218F7">
        <w:rPr>
          <w:rStyle w:val="None"/>
          <w:rFonts w:ascii="Arial" w:eastAsia="Times New Roman" w:hAnsi="Arial" w:cs="Arial"/>
          <w:color w:val="auto"/>
          <w:sz w:val="22"/>
          <w:szCs w:val="22"/>
          <w:u w:color="0F243E"/>
          <w:shd w:val="clear" w:color="auto" w:fill="FFFFFF"/>
        </w:rPr>
        <w:t>high plateaus, low plains</w:t>
      </w:r>
      <w:r w:rsidRPr="009218F7">
        <w:rPr>
          <w:rStyle w:val="None"/>
          <w:rFonts w:ascii="Arial" w:eastAsia="Times New Roman" w:hAnsi="Arial" w:cs="Arial"/>
          <w:color w:val="auto"/>
          <w:sz w:val="22"/>
          <w:szCs w:val="22"/>
          <w:u w:color="0F243E"/>
          <w:shd w:val="clear" w:color="auto" w:fill="FFFFFF"/>
        </w:rPr>
        <w:t>, tropical rainforests, deserts, and mountain ranges. Since Colombia is located on the equatorial zone, there are no seasons, but the weather depends on the</w:t>
      </w:r>
      <w:r w:rsidR="003032A1" w:rsidRPr="009218F7">
        <w:rPr>
          <w:rStyle w:val="None"/>
          <w:rFonts w:ascii="Arial" w:eastAsia="Times New Roman" w:hAnsi="Arial" w:cs="Arial"/>
          <w:color w:val="auto"/>
          <w:sz w:val="22"/>
          <w:szCs w:val="22"/>
          <w:u w:color="0F243E"/>
          <w:shd w:val="clear" w:color="auto" w:fill="FFFFFF"/>
        </w:rPr>
        <w:t>rmal floors</w:t>
      </w:r>
      <w:r w:rsidRPr="009218F7">
        <w:rPr>
          <w:rStyle w:val="None"/>
          <w:rFonts w:ascii="Arial" w:eastAsia="Times New Roman" w:hAnsi="Arial" w:cs="Arial"/>
          <w:color w:val="auto"/>
          <w:sz w:val="22"/>
          <w:szCs w:val="22"/>
          <w:u w:color="0F243E"/>
          <w:shd w:val="clear" w:color="auto" w:fill="FFFFFF"/>
        </w:rPr>
        <w:t xml:space="preserve">, </w:t>
      </w:r>
      <w:r w:rsidR="00E96A4E" w:rsidRPr="009218F7">
        <w:rPr>
          <w:rStyle w:val="None"/>
          <w:rFonts w:ascii="Arial" w:eastAsia="Times New Roman" w:hAnsi="Arial" w:cs="Arial"/>
          <w:color w:val="auto"/>
          <w:sz w:val="22"/>
          <w:szCs w:val="22"/>
          <w:u w:color="0F243E"/>
          <w:shd w:val="clear" w:color="auto" w:fill="FFFFFF"/>
        </w:rPr>
        <w:t>or temperature zones</w:t>
      </w:r>
      <w:r w:rsidRPr="009218F7">
        <w:rPr>
          <w:rStyle w:val="None"/>
          <w:rFonts w:ascii="Arial" w:eastAsia="Times New Roman" w:hAnsi="Arial" w:cs="Arial"/>
          <w:color w:val="auto"/>
          <w:sz w:val="22"/>
          <w:szCs w:val="22"/>
          <w:u w:color="0F243E"/>
          <w:shd w:val="clear" w:color="auto" w:fill="FFFFFF"/>
        </w:rPr>
        <w:t xml:space="preserve">, whose five categories include: a) The </w:t>
      </w:r>
      <w:r w:rsidR="00F055B6" w:rsidRPr="009218F7">
        <w:rPr>
          <w:rStyle w:val="None"/>
          <w:rFonts w:ascii="Arial" w:eastAsia="Times New Roman" w:hAnsi="Arial" w:cs="Arial"/>
          <w:color w:val="auto"/>
          <w:sz w:val="22"/>
          <w:szCs w:val="22"/>
          <w:u w:color="0F243E"/>
          <w:shd w:val="clear" w:color="auto" w:fill="FFFFFF"/>
        </w:rPr>
        <w:t>w</w:t>
      </w:r>
      <w:r w:rsidRPr="009218F7">
        <w:rPr>
          <w:rStyle w:val="None"/>
          <w:rFonts w:ascii="Arial" w:eastAsia="Times New Roman" w:hAnsi="Arial" w:cs="Arial"/>
          <w:color w:val="auto"/>
          <w:sz w:val="22"/>
          <w:szCs w:val="22"/>
          <w:u w:color="0F243E"/>
          <w:shd w:val="clear" w:color="auto" w:fill="FFFFFF"/>
        </w:rPr>
        <w:t>arm zone which lies between sea level and 1,000 meters</w:t>
      </w:r>
      <w:r w:rsidR="003032A1" w:rsidRPr="009218F7">
        <w:rPr>
          <w:rStyle w:val="None"/>
          <w:rFonts w:ascii="Arial" w:eastAsia="Times New Roman" w:hAnsi="Arial" w:cs="Arial"/>
          <w:color w:val="auto"/>
          <w:sz w:val="22"/>
          <w:szCs w:val="22"/>
          <w:u w:color="0F243E"/>
          <w:shd w:val="clear" w:color="auto" w:fill="FFFFFF"/>
        </w:rPr>
        <w:t xml:space="preserve"> above sea level</w:t>
      </w:r>
      <w:r w:rsidRPr="009218F7">
        <w:rPr>
          <w:rStyle w:val="None"/>
          <w:rFonts w:ascii="Arial" w:eastAsia="Times New Roman" w:hAnsi="Arial" w:cs="Arial"/>
          <w:color w:val="auto"/>
          <w:sz w:val="22"/>
          <w:szCs w:val="22"/>
          <w:u w:color="0F243E"/>
          <w:shd w:val="clear" w:color="auto" w:fill="FFFFFF"/>
        </w:rPr>
        <w:t>, with temperature</w:t>
      </w:r>
      <w:r w:rsidR="003032A1" w:rsidRPr="009218F7">
        <w:rPr>
          <w:rStyle w:val="None"/>
          <w:rFonts w:ascii="Arial" w:eastAsia="Times New Roman" w:hAnsi="Arial" w:cs="Arial"/>
          <w:color w:val="auto"/>
          <w:sz w:val="22"/>
          <w:szCs w:val="22"/>
          <w:u w:color="0F243E"/>
          <w:shd w:val="clear" w:color="auto" w:fill="FFFFFF"/>
        </w:rPr>
        <w:t>s</w:t>
      </w:r>
      <w:r w:rsidRPr="009218F7">
        <w:rPr>
          <w:rStyle w:val="None"/>
          <w:rFonts w:ascii="Arial" w:eastAsia="Times New Roman" w:hAnsi="Arial" w:cs="Arial"/>
          <w:color w:val="auto"/>
          <w:sz w:val="22"/>
          <w:szCs w:val="22"/>
          <w:u w:color="0F243E"/>
          <w:shd w:val="clear" w:color="auto" w:fill="FFFFFF"/>
        </w:rPr>
        <w:t xml:space="preserve"> over 24°C, </w:t>
      </w:r>
      <w:r w:rsidR="003032A1" w:rsidRPr="009218F7">
        <w:rPr>
          <w:rStyle w:val="None"/>
          <w:rFonts w:ascii="Arial" w:eastAsia="Times New Roman" w:hAnsi="Arial" w:cs="Arial"/>
          <w:color w:val="auto"/>
          <w:sz w:val="22"/>
          <w:szCs w:val="22"/>
          <w:u w:color="0F243E"/>
          <w:shd w:val="clear" w:color="auto" w:fill="FFFFFF"/>
        </w:rPr>
        <w:t xml:space="preserve">and seasons of </w:t>
      </w:r>
      <w:r w:rsidRPr="009218F7">
        <w:rPr>
          <w:rStyle w:val="None"/>
          <w:rFonts w:ascii="Arial" w:eastAsia="Times New Roman" w:hAnsi="Arial" w:cs="Arial"/>
          <w:color w:val="auto"/>
          <w:sz w:val="22"/>
          <w:szCs w:val="22"/>
          <w:u w:color="0F243E"/>
          <w:shd w:val="clear" w:color="auto" w:fill="FFFFFF"/>
        </w:rPr>
        <w:t>heavy rain</w:t>
      </w:r>
      <w:r w:rsidR="003032A1" w:rsidRPr="009218F7">
        <w:rPr>
          <w:rStyle w:val="None"/>
          <w:rFonts w:ascii="Arial" w:eastAsia="Times New Roman" w:hAnsi="Arial" w:cs="Arial"/>
          <w:color w:val="auto"/>
          <w:sz w:val="22"/>
          <w:szCs w:val="22"/>
          <w:u w:color="0F243E"/>
          <w:shd w:val="clear" w:color="auto" w:fill="FFFFFF"/>
        </w:rPr>
        <w:t xml:space="preserve">fall, typical of </w:t>
      </w:r>
      <w:r w:rsidRPr="009218F7">
        <w:rPr>
          <w:rStyle w:val="None"/>
          <w:rFonts w:ascii="Arial" w:eastAsia="Times New Roman" w:hAnsi="Arial" w:cs="Arial"/>
          <w:color w:val="auto"/>
          <w:sz w:val="22"/>
          <w:szCs w:val="22"/>
          <w:u w:color="0F243E"/>
          <w:shd w:val="clear" w:color="auto" w:fill="FFFFFF"/>
        </w:rPr>
        <w:t xml:space="preserve">tropical plains. b) The temperate zone, </w:t>
      </w:r>
      <w:r w:rsidR="003032A1" w:rsidRPr="009218F7">
        <w:rPr>
          <w:rStyle w:val="None"/>
          <w:rFonts w:ascii="Arial" w:eastAsia="Times New Roman" w:hAnsi="Arial" w:cs="Arial"/>
          <w:color w:val="auto"/>
          <w:sz w:val="22"/>
          <w:szCs w:val="22"/>
          <w:u w:color="0F243E"/>
          <w:shd w:val="clear" w:color="auto" w:fill="FFFFFF"/>
        </w:rPr>
        <w:t>at</w:t>
      </w:r>
      <w:r w:rsidRPr="009218F7">
        <w:rPr>
          <w:rStyle w:val="None"/>
          <w:rFonts w:ascii="Arial" w:eastAsia="Times New Roman" w:hAnsi="Arial" w:cs="Arial"/>
          <w:color w:val="auto"/>
          <w:sz w:val="22"/>
          <w:szCs w:val="22"/>
          <w:u w:color="0F243E"/>
          <w:shd w:val="clear" w:color="auto" w:fill="FFFFFF"/>
        </w:rPr>
        <w:t xml:space="preserve"> 1,000 </w:t>
      </w:r>
      <w:r w:rsidR="003032A1" w:rsidRPr="009218F7">
        <w:rPr>
          <w:rStyle w:val="None"/>
          <w:rFonts w:ascii="Arial" w:eastAsia="Times New Roman" w:hAnsi="Arial" w:cs="Arial"/>
          <w:color w:val="auto"/>
          <w:sz w:val="22"/>
          <w:szCs w:val="22"/>
          <w:u w:color="0F243E"/>
          <w:shd w:val="clear" w:color="auto" w:fill="FFFFFF"/>
        </w:rPr>
        <w:t>-</w:t>
      </w:r>
      <w:r w:rsidRPr="009218F7">
        <w:rPr>
          <w:rStyle w:val="None"/>
          <w:rFonts w:ascii="Arial" w:eastAsia="Times New Roman" w:hAnsi="Arial" w:cs="Arial"/>
          <w:color w:val="auto"/>
          <w:sz w:val="22"/>
          <w:szCs w:val="22"/>
          <w:u w:color="0F243E"/>
          <w:shd w:val="clear" w:color="auto" w:fill="FFFFFF"/>
        </w:rPr>
        <w:t xml:space="preserve"> 2,000 meters</w:t>
      </w:r>
      <w:r w:rsidR="003032A1" w:rsidRPr="009218F7">
        <w:rPr>
          <w:rStyle w:val="None"/>
          <w:rFonts w:ascii="Arial" w:eastAsia="Times New Roman" w:hAnsi="Arial" w:cs="Arial"/>
          <w:color w:val="auto"/>
          <w:sz w:val="22"/>
          <w:szCs w:val="22"/>
          <w:u w:color="0F243E"/>
          <w:shd w:val="clear" w:color="auto" w:fill="FFFFFF"/>
        </w:rPr>
        <w:t xml:space="preserve">, where </w:t>
      </w:r>
      <w:r w:rsidRPr="009218F7">
        <w:rPr>
          <w:rStyle w:val="None"/>
          <w:rFonts w:ascii="Arial" w:eastAsia="Times New Roman" w:hAnsi="Arial" w:cs="Arial"/>
          <w:color w:val="auto"/>
          <w:sz w:val="22"/>
          <w:szCs w:val="22"/>
          <w:u w:color="0F243E"/>
          <w:shd w:val="clear" w:color="auto" w:fill="FFFFFF"/>
        </w:rPr>
        <w:t>average temperature can drop to between 17°C and 22°C. c) The cold zone</w:t>
      </w:r>
      <w:r w:rsidR="003032A1" w:rsidRPr="009218F7">
        <w:rPr>
          <w:rStyle w:val="None"/>
          <w:rFonts w:ascii="Arial" w:eastAsia="Times New Roman" w:hAnsi="Arial" w:cs="Arial"/>
          <w:color w:val="auto"/>
          <w:sz w:val="22"/>
          <w:szCs w:val="22"/>
          <w:u w:color="0F243E"/>
          <w:shd w:val="clear" w:color="auto" w:fill="FFFFFF"/>
        </w:rPr>
        <w:t xml:space="preserve">, at </w:t>
      </w:r>
      <w:r w:rsidRPr="009218F7">
        <w:rPr>
          <w:rStyle w:val="None"/>
          <w:rFonts w:ascii="Arial" w:eastAsia="Times New Roman" w:hAnsi="Arial" w:cs="Arial"/>
          <w:color w:val="auto"/>
          <w:sz w:val="22"/>
          <w:szCs w:val="22"/>
          <w:u w:color="0F243E"/>
          <w:shd w:val="clear" w:color="auto" w:fill="FFFFFF"/>
        </w:rPr>
        <w:t xml:space="preserve">2,000 </w:t>
      </w:r>
      <w:r w:rsidR="003032A1" w:rsidRPr="009218F7">
        <w:rPr>
          <w:rStyle w:val="None"/>
          <w:rFonts w:ascii="Arial" w:eastAsia="Times New Roman" w:hAnsi="Arial" w:cs="Arial"/>
          <w:color w:val="auto"/>
          <w:sz w:val="22"/>
          <w:szCs w:val="22"/>
          <w:u w:color="0F243E"/>
          <w:shd w:val="clear" w:color="auto" w:fill="FFFFFF"/>
        </w:rPr>
        <w:t>-</w:t>
      </w:r>
      <w:r w:rsidRPr="009218F7">
        <w:rPr>
          <w:rStyle w:val="None"/>
          <w:rFonts w:ascii="Arial" w:eastAsia="Times New Roman" w:hAnsi="Arial" w:cs="Arial"/>
          <w:color w:val="auto"/>
          <w:sz w:val="22"/>
          <w:szCs w:val="22"/>
          <w:u w:color="0F243E"/>
          <w:shd w:val="clear" w:color="auto" w:fill="FFFFFF"/>
        </w:rPr>
        <w:t xml:space="preserve"> 3,000 meters</w:t>
      </w:r>
      <w:r w:rsidR="003032A1" w:rsidRPr="009218F7">
        <w:rPr>
          <w:rStyle w:val="None"/>
          <w:rFonts w:ascii="Arial" w:eastAsia="Times New Roman" w:hAnsi="Arial" w:cs="Arial"/>
          <w:color w:val="auto"/>
          <w:sz w:val="22"/>
          <w:szCs w:val="22"/>
          <w:u w:color="0F243E"/>
          <w:shd w:val="clear" w:color="auto" w:fill="FFFFFF"/>
        </w:rPr>
        <w:t>, where</w:t>
      </w:r>
      <w:r w:rsidRPr="009218F7">
        <w:rPr>
          <w:rStyle w:val="None"/>
          <w:rFonts w:ascii="Arial" w:eastAsia="Times New Roman" w:hAnsi="Arial" w:cs="Arial"/>
          <w:color w:val="auto"/>
          <w:sz w:val="22"/>
          <w:szCs w:val="22"/>
          <w:u w:color="0F243E"/>
          <w:shd w:val="clear" w:color="auto" w:fill="FFFFFF"/>
        </w:rPr>
        <w:t xml:space="preserve"> the temperature varies from 10°C to 17°C, </w:t>
      </w:r>
      <w:r w:rsidR="003032A1" w:rsidRPr="009218F7">
        <w:rPr>
          <w:rStyle w:val="None"/>
          <w:rFonts w:ascii="Arial" w:eastAsia="Times New Roman" w:hAnsi="Arial" w:cs="Arial"/>
          <w:color w:val="auto"/>
          <w:sz w:val="22"/>
          <w:szCs w:val="22"/>
          <w:u w:color="0F243E"/>
          <w:shd w:val="clear" w:color="auto" w:fill="FFFFFF"/>
        </w:rPr>
        <w:t>(</w:t>
      </w:r>
      <w:r w:rsidRPr="009218F7">
        <w:rPr>
          <w:rStyle w:val="None"/>
          <w:rFonts w:ascii="Arial" w:eastAsia="Times New Roman" w:hAnsi="Arial" w:cs="Arial"/>
          <w:color w:val="auto"/>
          <w:sz w:val="22"/>
          <w:szCs w:val="22"/>
          <w:u w:color="0F243E"/>
          <w:shd w:val="clear" w:color="auto" w:fill="FFFFFF"/>
        </w:rPr>
        <w:t xml:space="preserve">Bogotá is </w:t>
      </w:r>
      <w:r w:rsidR="003032A1" w:rsidRPr="009218F7">
        <w:rPr>
          <w:rStyle w:val="None"/>
          <w:rFonts w:ascii="Arial" w:eastAsia="Times New Roman" w:hAnsi="Arial" w:cs="Arial"/>
          <w:color w:val="auto"/>
          <w:sz w:val="22"/>
          <w:szCs w:val="22"/>
          <w:u w:color="0F243E"/>
          <w:shd w:val="clear" w:color="auto" w:fill="FFFFFF"/>
        </w:rPr>
        <w:t>an example)</w:t>
      </w:r>
      <w:r w:rsidRPr="009218F7">
        <w:rPr>
          <w:rStyle w:val="None"/>
          <w:rFonts w:ascii="Arial" w:eastAsia="Times New Roman" w:hAnsi="Arial" w:cs="Arial"/>
          <w:color w:val="auto"/>
          <w:sz w:val="22"/>
          <w:szCs w:val="22"/>
          <w:u w:color="0F243E"/>
          <w:shd w:val="clear" w:color="auto" w:fill="FFFFFF"/>
        </w:rPr>
        <w:t xml:space="preserve">. d) </w:t>
      </w:r>
      <w:r w:rsidR="003032A1" w:rsidRPr="009218F7">
        <w:rPr>
          <w:rStyle w:val="None"/>
          <w:rFonts w:ascii="Arial" w:eastAsia="Times New Roman" w:hAnsi="Arial" w:cs="Arial"/>
          <w:color w:val="auto"/>
          <w:sz w:val="22"/>
          <w:szCs w:val="22"/>
          <w:u w:color="0F243E"/>
          <w:shd w:val="clear" w:color="auto" w:fill="FFFFFF"/>
        </w:rPr>
        <w:t xml:space="preserve">The </w:t>
      </w:r>
      <w:r w:rsidRPr="009218F7">
        <w:rPr>
          <w:rStyle w:val="None"/>
          <w:rFonts w:ascii="Arial" w:eastAsia="Times New Roman" w:hAnsi="Arial" w:cs="Arial"/>
          <w:i/>
          <w:iCs/>
          <w:color w:val="auto"/>
          <w:sz w:val="22"/>
          <w:szCs w:val="22"/>
          <w:u w:color="0F243E"/>
          <w:shd w:val="clear" w:color="auto" w:fill="FFFFFF"/>
        </w:rPr>
        <w:t>p</w:t>
      </w:r>
      <w:r w:rsidR="00A83013" w:rsidRPr="009218F7">
        <w:rPr>
          <w:rStyle w:val="None"/>
          <w:rFonts w:ascii="Arial" w:eastAsia="Times New Roman" w:hAnsi="Arial" w:cs="Arial"/>
          <w:i/>
          <w:iCs/>
          <w:color w:val="auto"/>
          <w:sz w:val="22"/>
          <w:szCs w:val="22"/>
          <w:u w:color="0F243E"/>
          <w:shd w:val="clear" w:color="auto" w:fill="FFFFFF"/>
        </w:rPr>
        <w:t>á</w:t>
      </w:r>
      <w:r w:rsidRPr="009218F7">
        <w:rPr>
          <w:rStyle w:val="None"/>
          <w:rFonts w:ascii="Arial" w:eastAsia="Times New Roman" w:hAnsi="Arial" w:cs="Arial"/>
          <w:i/>
          <w:iCs/>
          <w:color w:val="auto"/>
          <w:sz w:val="22"/>
          <w:szCs w:val="22"/>
          <w:u w:color="0F243E"/>
          <w:shd w:val="clear" w:color="auto" w:fill="FFFFFF"/>
        </w:rPr>
        <w:t>ramo</w:t>
      </w:r>
      <w:r w:rsidRPr="009218F7">
        <w:rPr>
          <w:rStyle w:val="None"/>
          <w:rFonts w:ascii="Arial" w:eastAsia="Times New Roman" w:hAnsi="Arial" w:cs="Arial"/>
          <w:color w:val="auto"/>
          <w:sz w:val="22"/>
          <w:szCs w:val="22"/>
          <w:u w:color="0F243E"/>
          <w:shd w:val="clear" w:color="auto" w:fill="FFFFFF"/>
        </w:rPr>
        <w:t xml:space="preserve"> </w:t>
      </w:r>
      <w:r w:rsidR="003032A1" w:rsidRPr="009218F7">
        <w:rPr>
          <w:rStyle w:val="None"/>
          <w:rFonts w:ascii="Arial" w:eastAsia="Times New Roman" w:hAnsi="Arial" w:cs="Arial"/>
          <w:color w:val="auto"/>
          <w:sz w:val="22"/>
          <w:szCs w:val="22"/>
          <w:u w:color="0F243E"/>
          <w:shd w:val="clear" w:color="auto" w:fill="FFFFFF"/>
        </w:rPr>
        <w:t xml:space="preserve">or high-mountain </w:t>
      </w:r>
      <w:r w:rsidRPr="009218F7">
        <w:rPr>
          <w:rStyle w:val="None"/>
          <w:rFonts w:ascii="Arial" w:eastAsia="Times New Roman" w:hAnsi="Arial" w:cs="Arial"/>
          <w:color w:val="auto"/>
          <w:sz w:val="22"/>
          <w:szCs w:val="22"/>
          <w:u w:color="0F243E"/>
          <w:shd w:val="clear" w:color="auto" w:fill="FFFFFF"/>
        </w:rPr>
        <w:t>zone</w:t>
      </w:r>
      <w:r w:rsidR="002356C0" w:rsidRPr="009218F7">
        <w:rPr>
          <w:rStyle w:val="None"/>
          <w:rFonts w:ascii="Arial" w:eastAsia="Times New Roman" w:hAnsi="Arial" w:cs="Arial"/>
          <w:color w:val="auto"/>
          <w:sz w:val="22"/>
          <w:szCs w:val="22"/>
          <w:u w:color="0F243E"/>
          <w:shd w:val="clear" w:color="auto" w:fill="FFFFFF"/>
        </w:rPr>
        <w:t>,</w:t>
      </w:r>
      <w:r w:rsidR="003032A1" w:rsidRPr="009218F7">
        <w:rPr>
          <w:rStyle w:val="None"/>
          <w:rFonts w:ascii="Arial" w:eastAsia="Times New Roman" w:hAnsi="Arial" w:cs="Arial"/>
          <w:color w:val="auto"/>
          <w:sz w:val="22"/>
          <w:szCs w:val="22"/>
          <w:u w:color="0F243E"/>
          <w:shd w:val="clear" w:color="auto" w:fill="FFFFFF"/>
        </w:rPr>
        <w:t xml:space="preserve"> at </w:t>
      </w:r>
      <w:r w:rsidRPr="009218F7">
        <w:rPr>
          <w:rStyle w:val="None"/>
          <w:rFonts w:ascii="Arial" w:eastAsia="Times New Roman" w:hAnsi="Arial" w:cs="Arial"/>
          <w:color w:val="auto"/>
          <w:sz w:val="22"/>
          <w:szCs w:val="22"/>
          <w:u w:color="0F243E"/>
          <w:shd w:val="clear" w:color="auto" w:fill="FFFFFF"/>
        </w:rPr>
        <w:t xml:space="preserve">3,000 </w:t>
      </w:r>
      <w:r w:rsidR="003032A1" w:rsidRPr="009218F7">
        <w:rPr>
          <w:rStyle w:val="None"/>
          <w:rFonts w:ascii="Arial" w:eastAsia="Times New Roman" w:hAnsi="Arial" w:cs="Arial"/>
          <w:color w:val="auto"/>
          <w:sz w:val="22"/>
          <w:szCs w:val="22"/>
          <w:u w:color="0F243E"/>
          <w:shd w:val="clear" w:color="auto" w:fill="FFFFFF"/>
        </w:rPr>
        <w:t>-</w:t>
      </w:r>
      <w:r w:rsidRPr="009218F7">
        <w:rPr>
          <w:rStyle w:val="None"/>
          <w:rFonts w:ascii="Arial" w:eastAsia="Times New Roman" w:hAnsi="Arial" w:cs="Arial"/>
          <w:color w:val="auto"/>
          <w:sz w:val="22"/>
          <w:szCs w:val="22"/>
          <w:u w:color="0F243E"/>
          <w:shd w:val="clear" w:color="auto" w:fill="FFFFFF"/>
        </w:rPr>
        <w:t xml:space="preserve"> 4,000 meters, and temperatures can fall below 10°C. d) “The glacier zone”</w:t>
      </w:r>
      <w:r w:rsidR="003032A1" w:rsidRPr="009218F7">
        <w:rPr>
          <w:rStyle w:val="None"/>
          <w:rFonts w:ascii="Arial" w:eastAsia="Times New Roman" w:hAnsi="Arial" w:cs="Arial"/>
          <w:color w:val="auto"/>
          <w:sz w:val="22"/>
          <w:szCs w:val="22"/>
          <w:u w:color="0F243E"/>
          <w:shd w:val="clear" w:color="auto" w:fill="FFFFFF"/>
        </w:rPr>
        <w:t>,</w:t>
      </w:r>
      <w:r w:rsidRPr="009218F7">
        <w:rPr>
          <w:rStyle w:val="None"/>
          <w:rFonts w:ascii="Arial" w:eastAsia="Times New Roman" w:hAnsi="Arial" w:cs="Arial"/>
          <w:color w:val="auto"/>
          <w:sz w:val="22"/>
          <w:szCs w:val="22"/>
          <w:u w:color="0F243E"/>
          <w:shd w:val="clear" w:color="auto" w:fill="FFFFFF"/>
        </w:rPr>
        <w:t xml:space="preserve"> </w:t>
      </w:r>
      <w:r w:rsidR="003032A1" w:rsidRPr="009218F7">
        <w:rPr>
          <w:rStyle w:val="None"/>
          <w:rFonts w:ascii="Arial" w:eastAsia="Times New Roman" w:hAnsi="Arial" w:cs="Arial"/>
          <w:color w:val="auto"/>
          <w:sz w:val="22"/>
          <w:szCs w:val="22"/>
          <w:u w:color="0F243E"/>
          <w:shd w:val="clear" w:color="auto" w:fill="FFFFFF"/>
        </w:rPr>
        <w:t xml:space="preserve">at </w:t>
      </w:r>
      <w:r w:rsidRPr="009218F7">
        <w:rPr>
          <w:rStyle w:val="None"/>
          <w:rFonts w:ascii="Arial" w:eastAsia="Times New Roman" w:hAnsi="Arial" w:cs="Arial"/>
          <w:color w:val="auto"/>
          <w:sz w:val="22"/>
          <w:szCs w:val="22"/>
          <w:u w:color="0F243E"/>
          <w:shd w:val="clear" w:color="auto" w:fill="FFFFFF"/>
        </w:rPr>
        <w:t xml:space="preserve">4,000 meters </w:t>
      </w:r>
      <w:r w:rsidR="00F055B6" w:rsidRPr="009218F7">
        <w:rPr>
          <w:rStyle w:val="None"/>
          <w:rFonts w:ascii="Arial" w:eastAsia="Times New Roman" w:hAnsi="Arial" w:cs="Arial"/>
          <w:color w:val="auto"/>
          <w:sz w:val="22"/>
          <w:szCs w:val="22"/>
          <w:u w:color="0F243E"/>
          <w:shd w:val="clear" w:color="auto" w:fill="FFFFFF"/>
        </w:rPr>
        <w:t>and above</w:t>
      </w:r>
      <w:r w:rsidR="003032A1" w:rsidRPr="009218F7">
        <w:rPr>
          <w:rStyle w:val="None"/>
          <w:rFonts w:ascii="Arial" w:eastAsia="Times New Roman" w:hAnsi="Arial" w:cs="Arial"/>
          <w:color w:val="auto"/>
          <w:sz w:val="22"/>
          <w:szCs w:val="22"/>
          <w:u w:color="0F243E"/>
          <w:shd w:val="clear" w:color="auto" w:fill="FFFFFF"/>
        </w:rPr>
        <w:t xml:space="preserve">, the </w:t>
      </w:r>
      <w:r w:rsidRPr="009218F7">
        <w:rPr>
          <w:rStyle w:val="None"/>
          <w:rFonts w:ascii="Arial" w:eastAsia="Times New Roman" w:hAnsi="Arial" w:cs="Arial"/>
          <w:color w:val="auto"/>
          <w:sz w:val="22"/>
          <w:szCs w:val="22"/>
          <w:u w:color="0F243E"/>
          <w:shd w:val="clear" w:color="auto" w:fill="FFFFFF"/>
        </w:rPr>
        <w:t xml:space="preserve">highest part of </w:t>
      </w:r>
      <w:r w:rsidR="003032A1" w:rsidRPr="009218F7">
        <w:rPr>
          <w:rStyle w:val="None"/>
          <w:rFonts w:ascii="Arial" w:eastAsia="Times New Roman" w:hAnsi="Arial" w:cs="Arial"/>
          <w:color w:val="auto"/>
          <w:sz w:val="22"/>
          <w:szCs w:val="22"/>
          <w:u w:color="0F243E"/>
          <w:shd w:val="clear" w:color="auto" w:fill="FFFFFF"/>
        </w:rPr>
        <w:t>t</w:t>
      </w:r>
      <w:r w:rsidRPr="009218F7">
        <w:rPr>
          <w:rStyle w:val="None"/>
          <w:rFonts w:ascii="Arial" w:eastAsia="Times New Roman" w:hAnsi="Arial" w:cs="Arial"/>
          <w:color w:val="auto"/>
          <w:sz w:val="22"/>
          <w:szCs w:val="22"/>
          <w:u w:color="0F243E"/>
          <w:shd w:val="clear" w:color="auto" w:fill="FFFFFF"/>
        </w:rPr>
        <w:t xml:space="preserve">he Andes. </w:t>
      </w:r>
    </w:p>
    <w:p w14:paraId="4AEE0B96" w14:textId="77777777" w:rsidR="00960044" w:rsidRPr="009218F7" w:rsidRDefault="00960044">
      <w:pPr>
        <w:pStyle w:val="Body"/>
        <w:rPr>
          <w:rStyle w:val="None"/>
          <w:rFonts w:ascii="Arial" w:eastAsia="Arial" w:hAnsi="Arial" w:cs="Arial"/>
          <w:b/>
          <w:bCs/>
          <w:color w:val="auto"/>
          <w:u w:color="0F243E"/>
          <w:shd w:val="clear" w:color="auto" w:fill="FF00FF"/>
          <w:lang w:val="en-US"/>
        </w:rPr>
      </w:pPr>
    </w:p>
    <w:p w14:paraId="293F688A" w14:textId="20CCAA96" w:rsidR="00960044" w:rsidRPr="009218F7" w:rsidRDefault="00E34B10">
      <w:pPr>
        <w:pStyle w:val="Body"/>
        <w:keepNext/>
        <w:tabs>
          <w:tab w:val="left" w:pos="1418"/>
        </w:tabs>
        <w:spacing w:before="240"/>
        <w:ind w:left="567"/>
        <w:jc w:val="both"/>
        <w:outlineLvl w:val="1"/>
        <w:rPr>
          <w:rStyle w:val="None"/>
          <w:rFonts w:ascii="Arial" w:eastAsia="Arial" w:hAnsi="Arial" w:cs="Arial"/>
          <w:b/>
          <w:bCs/>
          <w:color w:val="auto"/>
          <w:u w:color="0F243E"/>
          <w:lang w:val="en-US"/>
        </w:rPr>
      </w:pPr>
      <w:bookmarkStart w:id="126" w:name="_Toc16505436"/>
      <w:bookmarkStart w:id="127" w:name="_Toc16505650"/>
      <w:bookmarkStart w:id="128" w:name="_Toc21018924"/>
      <w:r w:rsidRPr="009218F7">
        <w:rPr>
          <w:rStyle w:val="None"/>
          <w:rFonts w:ascii="Arial" w:hAnsi="Arial" w:cs="Arial"/>
          <w:b/>
          <w:bCs/>
          <w:color w:val="auto"/>
          <w:u w:color="0F243E"/>
          <w:lang w:val="en-US"/>
        </w:rPr>
        <w:t xml:space="preserve">10.4 </w:t>
      </w:r>
      <w:r w:rsidR="00B164BB" w:rsidRPr="009218F7">
        <w:rPr>
          <w:rStyle w:val="None"/>
          <w:rFonts w:ascii="Arial" w:hAnsi="Arial" w:cs="Arial"/>
          <w:b/>
          <w:bCs/>
          <w:color w:val="auto"/>
          <w:u w:color="0F243E"/>
          <w:lang w:val="en-US"/>
        </w:rPr>
        <w:t>L</w:t>
      </w:r>
      <w:r w:rsidRPr="009218F7">
        <w:rPr>
          <w:rStyle w:val="None"/>
          <w:rFonts w:ascii="Arial" w:hAnsi="Arial" w:cs="Arial"/>
          <w:b/>
          <w:bCs/>
          <w:color w:val="auto"/>
          <w:u w:color="0F243E"/>
          <w:lang w:val="en-US"/>
        </w:rPr>
        <w:t>anguages</w:t>
      </w:r>
      <w:bookmarkEnd w:id="126"/>
      <w:bookmarkEnd w:id="127"/>
      <w:bookmarkEnd w:id="128"/>
      <w:r w:rsidRPr="009218F7">
        <w:rPr>
          <w:rStyle w:val="None"/>
          <w:rFonts w:ascii="Arial" w:hAnsi="Arial" w:cs="Arial"/>
          <w:b/>
          <w:bCs/>
          <w:color w:val="auto"/>
          <w:u w:color="0F243E"/>
          <w:lang w:val="en-US"/>
        </w:rPr>
        <w:t xml:space="preserve"> </w:t>
      </w:r>
    </w:p>
    <w:p w14:paraId="6DEFEDA4" w14:textId="7F07EF63" w:rsidR="00960044" w:rsidRPr="009218F7" w:rsidRDefault="006909AB">
      <w:pPr>
        <w:pStyle w:val="xparagraph"/>
        <w:spacing w:before="0" w:after="0"/>
        <w:ind w:left="567"/>
        <w:jc w:val="both"/>
        <w:rPr>
          <w:rStyle w:val="None"/>
          <w:rFonts w:ascii="Arial" w:hAnsi="Arial" w:cs="Arial"/>
          <w:color w:val="auto"/>
          <w:sz w:val="22"/>
          <w:szCs w:val="22"/>
          <w:u w:color="0F243E"/>
          <w:shd w:val="clear" w:color="auto" w:fill="FFFFFF"/>
          <w:lang w:val="en-US"/>
        </w:rPr>
      </w:pPr>
      <w:r w:rsidRPr="009218F7">
        <w:rPr>
          <w:rStyle w:val="None"/>
          <w:rFonts w:ascii="Arial" w:hAnsi="Arial" w:cs="Arial"/>
          <w:color w:val="auto"/>
          <w:sz w:val="22"/>
          <w:szCs w:val="22"/>
          <w:u w:color="0F243E"/>
          <w:shd w:val="clear" w:color="auto" w:fill="FFFFFF"/>
          <w:lang w:val="en-US"/>
        </w:rPr>
        <w:t>Spanish is Colombia’s official language</w:t>
      </w:r>
      <w:r w:rsidR="00864A8E" w:rsidRPr="009218F7">
        <w:rPr>
          <w:rStyle w:val="None"/>
          <w:rFonts w:ascii="Arial" w:hAnsi="Arial" w:cs="Arial"/>
          <w:color w:val="auto"/>
          <w:sz w:val="22"/>
          <w:szCs w:val="22"/>
          <w:u w:color="0F243E"/>
          <w:shd w:val="clear" w:color="auto" w:fill="FFFFFF"/>
          <w:lang w:val="en-US"/>
        </w:rPr>
        <w:t xml:space="preserve">. </w:t>
      </w:r>
      <w:r w:rsidR="003032A1" w:rsidRPr="009218F7">
        <w:rPr>
          <w:rStyle w:val="None"/>
          <w:rFonts w:ascii="Arial" w:hAnsi="Arial" w:cs="Arial"/>
          <w:color w:val="auto"/>
          <w:sz w:val="22"/>
          <w:szCs w:val="22"/>
          <w:u w:color="0F243E"/>
          <w:shd w:val="clear" w:color="auto" w:fill="FFFFFF"/>
          <w:lang w:val="en-US"/>
        </w:rPr>
        <w:t>The official 2005 Census identified</w:t>
      </w:r>
      <w:r w:rsidR="00E34B10" w:rsidRPr="009218F7">
        <w:rPr>
          <w:rStyle w:val="None"/>
          <w:rFonts w:ascii="Arial" w:hAnsi="Arial" w:cs="Arial"/>
          <w:color w:val="auto"/>
          <w:sz w:val="22"/>
          <w:szCs w:val="22"/>
          <w:u w:color="0F243E"/>
          <w:shd w:val="clear" w:color="auto" w:fill="FFFFFF"/>
          <w:lang w:val="en-US"/>
        </w:rPr>
        <w:t xml:space="preserve"> 68 </w:t>
      </w:r>
      <w:r w:rsidR="003032A1" w:rsidRPr="009218F7">
        <w:rPr>
          <w:rStyle w:val="None"/>
          <w:rFonts w:ascii="Arial" w:hAnsi="Arial" w:cs="Arial"/>
          <w:color w:val="auto"/>
          <w:sz w:val="22"/>
          <w:szCs w:val="22"/>
          <w:u w:color="0F243E"/>
          <w:shd w:val="clear" w:color="auto" w:fill="FFFFFF"/>
          <w:lang w:val="en-US"/>
        </w:rPr>
        <w:t xml:space="preserve">indigenous </w:t>
      </w:r>
      <w:r w:rsidR="00E34B10" w:rsidRPr="009218F7">
        <w:rPr>
          <w:rStyle w:val="None"/>
          <w:rFonts w:ascii="Arial" w:hAnsi="Arial" w:cs="Arial"/>
          <w:color w:val="auto"/>
          <w:sz w:val="22"/>
          <w:szCs w:val="22"/>
          <w:u w:color="0F243E"/>
          <w:shd w:val="clear" w:color="auto" w:fill="FFFFFF"/>
          <w:lang w:val="en-US"/>
        </w:rPr>
        <w:t xml:space="preserve">languages, </w:t>
      </w:r>
      <w:r w:rsidR="003032A1" w:rsidRPr="009218F7">
        <w:rPr>
          <w:rStyle w:val="None"/>
          <w:rFonts w:ascii="Arial" w:hAnsi="Arial" w:cs="Arial"/>
          <w:color w:val="auto"/>
          <w:sz w:val="22"/>
          <w:szCs w:val="22"/>
          <w:u w:color="0F243E"/>
          <w:shd w:val="clear" w:color="auto" w:fill="FFFFFF"/>
          <w:lang w:val="en-US"/>
        </w:rPr>
        <w:t xml:space="preserve">spoken </w:t>
      </w:r>
      <w:r w:rsidR="005572AA" w:rsidRPr="009218F7">
        <w:rPr>
          <w:rStyle w:val="None"/>
          <w:rFonts w:ascii="Arial" w:hAnsi="Arial" w:cs="Arial"/>
          <w:color w:val="auto"/>
          <w:sz w:val="22"/>
          <w:szCs w:val="22"/>
          <w:u w:color="0F243E"/>
          <w:shd w:val="clear" w:color="auto" w:fill="FFFFFF"/>
          <w:lang w:val="en-US"/>
        </w:rPr>
        <w:t xml:space="preserve">in </w:t>
      </w:r>
      <w:r w:rsidR="00E34B10" w:rsidRPr="009218F7">
        <w:rPr>
          <w:rStyle w:val="None"/>
          <w:rFonts w:ascii="Arial" w:hAnsi="Arial" w:cs="Arial"/>
          <w:color w:val="auto"/>
          <w:sz w:val="22"/>
          <w:szCs w:val="22"/>
          <w:u w:color="0F243E"/>
          <w:shd w:val="clear" w:color="auto" w:fill="FFFFFF"/>
          <w:lang w:val="en-US"/>
        </w:rPr>
        <w:t xml:space="preserve">communities </w:t>
      </w:r>
      <w:r w:rsidR="005572AA" w:rsidRPr="009218F7">
        <w:rPr>
          <w:rStyle w:val="None"/>
          <w:rFonts w:ascii="Arial" w:hAnsi="Arial" w:cs="Arial"/>
          <w:color w:val="auto"/>
          <w:sz w:val="22"/>
          <w:szCs w:val="22"/>
          <w:u w:color="0F243E"/>
          <w:shd w:val="clear" w:color="auto" w:fill="FFFFFF"/>
          <w:lang w:val="en-US"/>
        </w:rPr>
        <w:t xml:space="preserve">that </w:t>
      </w:r>
      <w:r w:rsidR="003032A1" w:rsidRPr="009218F7">
        <w:rPr>
          <w:rStyle w:val="None"/>
          <w:rFonts w:ascii="Arial" w:hAnsi="Arial" w:cs="Arial"/>
          <w:color w:val="auto"/>
          <w:sz w:val="22"/>
          <w:szCs w:val="22"/>
          <w:u w:color="0F243E"/>
          <w:shd w:val="clear" w:color="auto" w:fill="FFFFFF"/>
          <w:lang w:val="en-US"/>
        </w:rPr>
        <w:t xml:space="preserve">total some </w:t>
      </w:r>
      <w:r w:rsidR="00E34B10" w:rsidRPr="009218F7">
        <w:rPr>
          <w:rStyle w:val="None"/>
          <w:rFonts w:ascii="Arial" w:hAnsi="Arial" w:cs="Arial"/>
          <w:color w:val="auto"/>
          <w:sz w:val="22"/>
          <w:szCs w:val="22"/>
          <w:u w:color="0F243E"/>
          <w:shd w:val="clear" w:color="auto" w:fill="FFFFFF"/>
          <w:lang w:val="en-US"/>
        </w:rPr>
        <w:t xml:space="preserve">850,000 people. These languages belong to three </w:t>
      </w:r>
      <w:r w:rsidR="0093069D" w:rsidRPr="009218F7">
        <w:rPr>
          <w:rStyle w:val="None"/>
          <w:rFonts w:ascii="Arial" w:hAnsi="Arial" w:cs="Arial"/>
          <w:color w:val="auto"/>
          <w:sz w:val="22"/>
          <w:szCs w:val="22"/>
          <w:u w:color="0F243E"/>
          <w:shd w:val="clear" w:color="auto" w:fill="FFFFFF"/>
          <w:lang w:val="en-US"/>
        </w:rPr>
        <w:t>groups</w:t>
      </w:r>
      <w:r w:rsidR="005572AA" w:rsidRPr="009218F7">
        <w:rPr>
          <w:rStyle w:val="None"/>
          <w:rFonts w:ascii="Arial" w:hAnsi="Arial" w:cs="Arial"/>
          <w:color w:val="auto"/>
          <w:sz w:val="22"/>
          <w:szCs w:val="22"/>
          <w:u w:color="0F243E"/>
          <w:shd w:val="clear" w:color="auto" w:fill="FFFFFF"/>
          <w:lang w:val="en-US"/>
        </w:rPr>
        <w:t>:</w:t>
      </w:r>
      <w:r w:rsidR="00E34B10" w:rsidRPr="009218F7">
        <w:rPr>
          <w:rStyle w:val="None"/>
          <w:rFonts w:ascii="Arial" w:hAnsi="Arial" w:cs="Arial"/>
          <w:color w:val="auto"/>
          <w:sz w:val="22"/>
          <w:szCs w:val="22"/>
          <w:u w:color="0F243E"/>
          <w:shd w:val="clear" w:color="auto" w:fill="FFFFFF"/>
          <w:lang w:val="en-US"/>
        </w:rPr>
        <w:t xml:space="preserve"> the first correspond</w:t>
      </w:r>
      <w:r w:rsidR="0093069D" w:rsidRPr="009218F7">
        <w:rPr>
          <w:rStyle w:val="None"/>
          <w:rFonts w:ascii="Arial" w:hAnsi="Arial" w:cs="Arial"/>
          <w:color w:val="auto"/>
          <w:sz w:val="22"/>
          <w:szCs w:val="22"/>
          <w:u w:color="0F243E"/>
          <w:shd w:val="clear" w:color="auto" w:fill="FFFFFF"/>
          <w:lang w:val="en-US"/>
        </w:rPr>
        <w:t>s</w:t>
      </w:r>
      <w:r w:rsidR="00E34B10" w:rsidRPr="009218F7">
        <w:rPr>
          <w:rStyle w:val="None"/>
          <w:rFonts w:ascii="Arial" w:hAnsi="Arial" w:cs="Arial"/>
          <w:color w:val="auto"/>
          <w:sz w:val="22"/>
          <w:szCs w:val="22"/>
          <w:u w:color="0F243E"/>
          <w:shd w:val="clear" w:color="auto" w:fill="FFFFFF"/>
          <w:lang w:val="en-US"/>
        </w:rPr>
        <w:t xml:space="preserve"> to the </w:t>
      </w:r>
      <w:r w:rsidR="00864A8E" w:rsidRPr="009218F7">
        <w:rPr>
          <w:rStyle w:val="None"/>
          <w:rFonts w:ascii="Arial" w:hAnsi="Arial" w:cs="Arial"/>
          <w:color w:val="auto"/>
          <w:sz w:val="22"/>
          <w:szCs w:val="22"/>
          <w:u w:color="0F243E"/>
          <w:shd w:val="clear" w:color="auto" w:fill="FFFFFF"/>
          <w:lang w:val="en-US"/>
        </w:rPr>
        <w:t>C</w:t>
      </w:r>
      <w:r w:rsidR="00E34B10" w:rsidRPr="009218F7">
        <w:rPr>
          <w:rStyle w:val="None"/>
          <w:rFonts w:ascii="Arial" w:hAnsi="Arial" w:cs="Arial"/>
          <w:color w:val="auto"/>
          <w:sz w:val="22"/>
          <w:szCs w:val="22"/>
          <w:u w:color="0F243E"/>
          <w:shd w:val="clear" w:color="auto" w:fill="FFFFFF"/>
          <w:lang w:val="en-US"/>
        </w:rPr>
        <w:t>reole</w:t>
      </w:r>
      <w:r w:rsidR="003032A1" w:rsidRPr="009218F7">
        <w:rPr>
          <w:rStyle w:val="None"/>
          <w:rFonts w:ascii="Arial" w:hAnsi="Arial" w:cs="Arial"/>
          <w:color w:val="auto"/>
          <w:sz w:val="22"/>
          <w:szCs w:val="22"/>
          <w:u w:color="0F243E"/>
          <w:shd w:val="clear" w:color="auto" w:fill="FFFFFF"/>
          <w:lang w:val="en-US"/>
        </w:rPr>
        <w:t xml:space="preserve"> dialects</w:t>
      </w:r>
      <w:r w:rsidR="00E34B10" w:rsidRPr="009218F7">
        <w:rPr>
          <w:rStyle w:val="None"/>
          <w:rFonts w:ascii="Arial" w:hAnsi="Arial" w:cs="Arial"/>
          <w:color w:val="auto"/>
          <w:sz w:val="22"/>
          <w:szCs w:val="22"/>
          <w:u w:color="0F243E"/>
          <w:shd w:val="clear" w:color="auto" w:fill="FFFFFF"/>
          <w:lang w:val="en-US"/>
        </w:rPr>
        <w:t xml:space="preserve"> spoken </w:t>
      </w:r>
      <w:r w:rsidR="003032A1" w:rsidRPr="009218F7">
        <w:rPr>
          <w:rStyle w:val="None"/>
          <w:rFonts w:ascii="Arial" w:hAnsi="Arial" w:cs="Arial"/>
          <w:color w:val="auto"/>
          <w:sz w:val="22"/>
          <w:szCs w:val="22"/>
          <w:u w:color="0F243E"/>
          <w:shd w:val="clear" w:color="auto" w:fill="FFFFFF"/>
          <w:lang w:val="en-US"/>
        </w:rPr>
        <w:t>o</w:t>
      </w:r>
      <w:r w:rsidR="00E34B10" w:rsidRPr="009218F7">
        <w:rPr>
          <w:rStyle w:val="None"/>
          <w:rFonts w:ascii="Arial" w:hAnsi="Arial" w:cs="Arial"/>
          <w:color w:val="auto"/>
          <w:sz w:val="22"/>
          <w:szCs w:val="22"/>
          <w:u w:color="0F243E"/>
          <w:shd w:val="clear" w:color="auto" w:fill="FFFFFF"/>
          <w:lang w:val="en-US"/>
        </w:rPr>
        <w:t xml:space="preserve">n the </w:t>
      </w:r>
      <w:r w:rsidR="003032A1" w:rsidRPr="009218F7">
        <w:rPr>
          <w:rStyle w:val="None"/>
          <w:rFonts w:ascii="Arial" w:hAnsi="Arial" w:cs="Arial"/>
          <w:color w:val="auto"/>
          <w:sz w:val="22"/>
          <w:szCs w:val="22"/>
          <w:u w:color="0F243E"/>
          <w:shd w:val="clear" w:color="auto" w:fill="FFFFFF"/>
          <w:lang w:val="en-US"/>
        </w:rPr>
        <w:t xml:space="preserve">Caribbean mainland </w:t>
      </w:r>
      <w:r w:rsidR="00E34B10" w:rsidRPr="009218F7">
        <w:rPr>
          <w:rStyle w:val="None"/>
          <w:rFonts w:ascii="Arial" w:hAnsi="Arial" w:cs="Arial"/>
          <w:color w:val="auto"/>
          <w:sz w:val="22"/>
          <w:szCs w:val="22"/>
          <w:u w:color="0F243E"/>
          <w:shd w:val="clear" w:color="auto" w:fill="FFFFFF"/>
          <w:lang w:val="en-US"/>
        </w:rPr>
        <w:t xml:space="preserve">by the Raizal and Palenquero </w:t>
      </w:r>
      <w:r w:rsidR="005C62CB" w:rsidRPr="009218F7">
        <w:rPr>
          <w:rStyle w:val="None"/>
          <w:rFonts w:ascii="Arial" w:hAnsi="Arial" w:cs="Arial"/>
          <w:color w:val="auto"/>
          <w:sz w:val="22"/>
          <w:szCs w:val="22"/>
          <w:u w:color="0F243E"/>
          <w:shd w:val="clear" w:color="auto" w:fill="FFFFFF"/>
          <w:lang w:val="en-US"/>
        </w:rPr>
        <w:t>communities</w:t>
      </w:r>
      <w:r w:rsidR="00E34B10" w:rsidRPr="009218F7">
        <w:rPr>
          <w:rStyle w:val="None"/>
          <w:rFonts w:ascii="Arial" w:hAnsi="Arial" w:cs="Arial"/>
          <w:color w:val="auto"/>
          <w:sz w:val="22"/>
          <w:szCs w:val="22"/>
          <w:u w:color="0F243E"/>
          <w:shd w:val="clear" w:color="auto" w:fill="FFFFFF"/>
          <w:lang w:val="en-US"/>
        </w:rPr>
        <w:t>. The second group corresponds to the Indo-European languages which hold the Romanés or Shib Romaní, and their variants spoken by the Rom or Gypsy</w:t>
      </w:r>
      <w:r w:rsidR="005C62CB" w:rsidRPr="009218F7">
        <w:rPr>
          <w:rStyle w:val="None"/>
          <w:rFonts w:ascii="Arial" w:hAnsi="Arial" w:cs="Arial"/>
          <w:color w:val="auto"/>
          <w:sz w:val="22"/>
          <w:szCs w:val="22"/>
          <w:u w:color="0F243E"/>
          <w:shd w:val="clear" w:color="auto" w:fill="FFFFFF"/>
          <w:lang w:val="en-US"/>
        </w:rPr>
        <w:t xml:space="preserve"> population</w:t>
      </w:r>
      <w:r w:rsidR="00E34B10" w:rsidRPr="009218F7">
        <w:rPr>
          <w:rStyle w:val="None"/>
          <w:rFonts w:ascii="Arial" w:hAnsi="Arial" w:cs="Arial"/>
          <w:color w:val="auto"/>
          <w:sz w:val="22"/>
          <w:szCs w:val="22"/>
          <w:u w:color="0F243E"/>
          <w:shd w:val="clear" w:color="auto" w:fill="FFFFFF"/>
          <w:lang w:val="en-US"/>
        </w:rPr>
        <w:t>; and the third group corresponds to the Indo-American or indigenous languages</w:t>
      </w:r>
      <w:r w:rsidR="005C62CB" w:rsidRPr="009218F7">
        <w:rPr>
          <w:rStyle w:val="None"/>
          <w:rFonts w:ascii="Arial" w:hAnsi="Arial" w:cs="Arial"/>
          <w:color w:val="auto"/>
          <w:sz w:val="22"/>
          <w:szCs w:val="22"/>
          <w:u w:color="0F243E"/>
          <w:shd w:val="clear" w:color="auto" w:fill="FFFFFF"/>
          <w:lang w:val="en-US"/>
        </w:rPr>
        <w:t xml:space="preserve"> a</w:t>
      </w:r>
      <w:r w:rsidR="00FA794A">
        <w:rPr>
          <w:rStyle w:val="None"/>
          <w:rFonts w:ascii="Arial" w:hAnsi="Arial" w:cs="Arial"/>
          <w:color w:val="auto"/>
          <w:sz w:val="22"/>
          <w:szCs w:val="22"/>
          <w:u w:color="0F243E"/>
          <w:shd w:val="clear" w:color="auto" w:fill="FFFFFF"/>
          <w:lang w:val="en-US"/>
        </w:rPr>
        <w:t>s</w:t>
      </w:r>
      <w:r w:rsidR="005C62CB" w:rsidRPr="009218F7">
        <w:rPr>
          <w:rStyle w:val="None"/>
          <w:rFonts w:ascii="Arial" w:hAnsi="Arial" w:cs="Arial"/>
          <w:color w:val="auto"/>
          <w:sz w:val="22"/>
          <w:szCs w:val="22"/>
          <w:u w:color="0F243E"/>
          <w:shd w:val="clear" w:color="auto" w:fill="FFFFFF"/>
          <w:lang w:val="en-US"/>
        </w:rPr>
        <w:t xml:space="preserve"> such. </w:t>
      </w:r>
    </w:p>
    <w:p w14:paraId="286E1EF2" w14:textId="77777777" w:rsidR="00864A8E" w:rsidRPr="009218F7" w:rsidRDefault="00864A8E">
      <w:pPr>
        <w:pStyle w:val="xparagraph"/>
        <w:spacing w:before="0" w:after="0"/>
        <w:ind w:left="567"/>
        <w:jc w:val="both"/>
        <w:rPr>
          <w:rStyle w:val="Link"/>
          <w:color w:val="auto"/>
          <w:sz w:val="22"/>
          <w:szCs w:val="22"/>
          <w:u w:val="none" w:color="0F243E"/>
          <w:lang w:val="en-US"/>
        </w:rPr>
      </w:pPr>
    </w:p>
    <w:p w14:paraId="287CAAFC" w14:textId="77777777" w:rsidR="00960044" w:rsidRPr="009218F7" w:rsidRDefault="00E34B10">
      <w:pPr>
        <w:pStyle w:val="Body"/>
        <w:keepNext/>
        <w:tabs>
          <w:tab w:val="left" w:pos="1418"/>
        </w:tabs>
        <w:spacing w:before="240"/>
        <w:ind w:left="567"/>
        <w:jc w:val="both"/>
        <w:outlineLvl w:val="1"/>
        <w:rPr>
          <w:rStyle w:val="None"/>
          <w:rFonts w:ascii="Arial" w:eastAsia="Arial" w:hAnsi="Arial" w:cs="Arial"/>
          <w:b/>
          <w:bCs/>
          <w:color w:val="auto"/>
          <w:u w:color="0F243E"/>
          <w:lang w:val="en-US"/>
        </w:rPr>
      </w:pPr>
      <w:bookmarkStart w:id="129" w:name="_Toc16505437"/>
      <w:bookmarkStart w:id="130" w:name="_Toc16505651"/>
      <w:bookmarkStart w:id="131" w:name="_Toc21018925"/>
      <w:r w:rsidRPr="009218F7">
        <w:rPr>
          <w:rStyle w:val="None"/>
          <w:rFonts w:ascii="Arial" w:hAnsi="Arial" w:cs="Arial"/>
          <w:b/>
          <w:bCs/>
          <w:color w:val="auto"/>
          <w:u w:color="0F243E"/>
          <w:lang w:val="en-US"/>
        </w:rPr>
        <w:t>10.5 Fauna and flora</w:t>
      </w:r>
      <w:bookmarkEnd w:id="129"/>
      <w:bookmarkEnd w:id="130"/>
      <w:bookmarkEnd w:id="131"/>
    </w:p>
    <w:p w14:paraId="51B84982" w14:textId="4DF39604" w:rsidR="00960044" w:rsidRPr="009218F7" w:rsidRDefault="00E34B10">
      <w:pPr>
        <w:pStyle w:val="ListParagraph"/>
        <w:keepNext/>
        <w:tabs>
          <w:tab w:val="left" w:pos="1418"/>
        </w:tabs>
        <w:spacing w:before="240" w:line="240" w:lineRule="auto"/>
        <w:ind w:left="567"/>
        <w:jc w:val="both"/>
        <w:rPr>
          <w:rStyle w:val="None"/>
          <w:rFonts w:ascii="Arial" w:eastAsia="Arial" w:hAnsi="Arial" w:cs="Arial"/>
          <w:color w:val="auto"/>
          <w:u w:color="0F243E"/>
        </w:rPr>
      </w:pPr>
      <w:r w:rsidRPr="009218F7">
        <w:rPr>
          <w:rStyle w:val="None"/>
          <w:rFonts w:ascii="Arial" w:hAnsi="Arial" w:cs="Arial"/>
          <w:color w:val="auto"/>
          <w:u w:color="0F243E"/>
        </w:rPr>
        <w:t>The native flora and fauna of Colombia are as varied as its topography. Colombian territory provides very favorable conditions to house a variety of ecosystems, which in turn, contribute to the presence of a large number of species</w:t>
      </w:r>
      <w:r w:rsidR="005C62CB" w:rsidRPr="009218F7">
        <w:rPr>
          <w:rStyle w:val="None"/>
          <w:rFonts w:ascii="Arial" w:hAnsi="Arial" w:cs="Arial"/>
          <w:color w:val="auto"/>
          <w:u w:color="0F243E"/>
        </w:rPr>
        <w:t xml:space="preserve"> o</w:t>
      </w:r>
      <w:r w:rsidR="00EC4D7D">
        <w:rPr>
          <w:rStyle w:val="None"/>
          <w:rFonts w:ascii="Arial" w:hAnsi="Arial" w:cs="Arial"/>
          <w:color w:val="auto"/>
          <w:u w:color="0F243E"/>
        </w:rPr>
        <w:t>f</w:t>
      </w:r>
      <w:r w:rsidR="005C62CB" w:rsidRPr="009218F7">
        <w:rPr>
          <w:rStyle w:val="None"/>
          <w:rFonts w:ascii="Arial" w:hAnsi="Arial" w:cs="Arial"/>
          <w:color w:val="auto"/>
          <w:u w:color="0F243E"/>
        </w:rPr>
        <w:t xml:space="preserve"> flora</w:t>
      </w:r>
      <w:r w:rsidRPr="009218F7">
        <w:rPr>
          <w:rStyle w:val="None"/>
          <w:rFonts w:ascii="Arial" w:hAnsi="Arial" w:cs="Arial"/>
          <w:color w:val="auto"/>
          <w:u w:color="0F243E"/>
        </w:rPr>
        <w:t>, to date</w:t>
      </w:r>
      <w:r w:rsidR="005C62CB" w:rsidRPr="009218F7">
        <w:rPr>
          <w:rStyle w:val="None"/>
          <w:rFonts w:ascii="Arial" w:hAnsi="Arial" w:cs="Arial"/>
          <w:color w:val="auto"/>
          <w:u w:color="0F243E"/>
        </w:rPr>
        <w:t xml:space="preserve"> numbering </w:t>
      </w:r>
      <w:r w:rsidRPr="009218F7">
        <w:rPr>
          <w:rStyle w:val="None"/>
          <w:rFonts w:ascii="Arial" w:hAnsi="Arial" w:cs="Arial"/>
          <w:color w:val="auto"/>
          <w:u w:color="0F243E"/>
        </w:rPr>
        <w:t>45</w:t>
      </w:r>
      <w:r w:rsidR="005C62CB" w:rsidRPr="009218F7">
        <w:rPr>
          <w:rStyle w:val="None"/>
          <w:rFonts w:ascii="Arial" w:hAnsi="Arial" w:cs="Arial"/>
          <w:color w:val="auto"/>
          <w:u w:color="0F243E"/>
        </w:rPr>
        <w:t>,</w:t>
      </w:r>
      <w:r w:rsidRPr="009218F7">
        <w:rPr>
          <w:rStyle w:val="None"/>
          <w:rFonts w:ascii="Arial" w:hAnsi="Arial" w:cs="Arial"/>
          <w:color w:val="auto"/>
          <w:u w:color="0F243E"/>
        </w:rPr>
        <w:t xml:space="preserve">000 </w:t>
      </w:r>
      <w:r w:rsidR="005C62CB" w:rsidRPr="009218F7">
        <w:rPr>
          <w:rStyle w:val="None"/>
          <w:rFonts w:ascii="Arial" w:hAnsi="Arial" w:cs="Arial"/>
          <w:color w:val="auto"/>
          <w:u w:color="0F243E"/>
        </w:rPr>
        <w:t>–</w:t>
      </w:r>
      <w:r w:rsidRPr="009218F7">
        <w:rPr>
          <w:rStyle w:val="None"/>
          <w:rFonts w:ascii="Arial" w:hAnsi="Arial" w:cs="Arial"/>
          <w:color w:val="auto"/>
          <w:u w:color="0F243E"/>
        </w:rPr>
        <w:t xml:space="preserve"> 55</w:t>
      </w:r>
      <w:r w:rsidR="005C62CB" w:rsidRPr="009218F7">
        <w:rPr>
          <w:rStyle w:val="None"/>
          <w:rFonts w:ascii="Arial" w:hAnsi="Arial" w:cs="Arial"/>
          <w:color w:val="auto"/>
          <w:u w:color="0F243E"/>
        </w:rPr>
        <w:t>,</w:t>
      </w:r>
      <w:r w:rsidRPr="009218F7">
        <w:rPr>
          <w:rStyle w:val="None"/>
          <w:rFonts w:ascii="Arial" w:hAnsi="Arial" w:cs="Arial"/>
          <w:color w:val="auto"/>
          <w:u w:color="0F243E"/>
        </w:rPr>
        <w:t xml:space="preserve">000 species of plants. </w:t>
      </w:r>
      <w:r w:rsidR="005C62CB" w:rsidRPr="009218F7">
        <w:rPr>
          <w:rStyle w:val="None"/>
          <w:rFonts w:ascii="Arial" w:hAnsi="Arial" w:cs="Arial"/>
          <w:color w:val="auto"/>
          <w:u w:color="0F243E"/>
        </w:rPr>
        <w:t>In particular</w:t>
      </w:r>
      <w:r w:rsidRPr="009218F7">
        <w:rPr>
          <w:rStyle w:val="None"/>
          <w:rFonts w:ascii="Arial" w:hAnsi="Arial" w:cs="Arial"/>
          <w:color w:val="auto"/>
          <w:u w:color="0F243E"/>
        </w:rPr>
        <w:t xml:space="preserve">, </w:t>
      </w:r>
      <w:r w:rsidR="005C62CB" w:rsidRPr="009218F7">
        <w:rPr>
          <w:rStyle w:val="None"/>
          <w:rFonts w:ascii="Arial" w:hAnsi="Arial" w:cs="Arial"/>
          <w:color w:val="auto"/>
          <w:u w:color="0F243E"/>
        </w:rPr>
        <w:t xml:space="preserve">there is a remarkable </w:t>
      </w:r>
      <w:r w:rsidRPr="009218F7">
        <w:rPr>
          <w:rStyle w:val="None"/>
          <w:rFonts w:ascii="Arial" w:hAnsi="Arial" w:cs="Arial"/>
          <w:color w:val="auto"/>
          <w:u w:color="0F243E"/>
        </w:rPr>
        <w:t>variety of orchids, and a</w:t>
      </w:r>
      <w:r w:rsidR="005C62CB" w:rsidRPr="009218F7">
        <w:rPr>
          <w:rStyle w:val="None"/>
          <w:rFonts w:ascii="Arial" w:hAnsi="Arial" w:cs="Arial"/>
          <w:color w:val="auto"/>
          <w:u w:color="0F243E"/>
        </w:rPr>
        <w:t xml:space="preserve">s many as </w:t>
      </w:r>
      <w:r w:rsidRPr="009218F7">
        <w:rPr>
          <w:rStyle w:val="None"/>
          <w:rFonts w:ascii="Arial" w:hAnsi="Arial" w:cs="Arial"/>
          <w:color w:val="auto"/>
          <w:u w:color="0F243E"/>
        </w:rPr>
        <w:t>50 species of carnivorous plants.</w:t>
      </w:r>
    </w:p>
    <w:p w14:paraId="25E8D067" w14:textId="01C4AB9F" w:rsidR="00960044" w:rsidRPr="009218F7" w:rsidRDefault="00E34B10">
      <w:pPr>
        <w:pStyle w:val="ListParagraph"/>
        <w:keepNext/>
        <w:tabs>
          <w:tab w:val="left" w:pos="1418"/>
        </w:tabs>
        <w:spacing w:before="240" w:line="240" w:lineRule="auto"/>
        <w:ind w:left="567"/>
        <w:jc w:val="both"/>
        <w:rPr>
          <w:rStyle w:val="None"/>
          <w:rFonts w:ascii="Arial" w:eastAsia="Arial" w:hAnsi="Arial" w:cs="Arial"/>
          <w:color w:val="auto"/>
          <w:u w:color="0F243E"/>
        </w:rPr>
      </w:pPr>
      <w:r w:rsidRPr="009218F7">
        <w:rPr>
          <w:rStyle w:val="None"/>
          <w:rFonts w:ascii="Arial" w:hAnsi="Arial" w:cs="Arial"/>
          <w:color w:val="auto"/>
          <w:u w:color="0F243E"/>
        </w:rPr>
        <w:t xml:space="preserve">Mangroves and coconut trees grow along the Caribbean coast, and </w:t>
      </w:r>
      <w:r w:rsidR="005C62CB" w:rsidRPr="009218F7">
        <w:rPr>
          <w:rStyle w:val="None"/>
          <w:rFonts w:ascii="Arial" w:hAnsi="Arial" w:cs="Arial"/>
          <w:color w:val="auto"/>
          <w:u w:color="0F243E"/>
        </w:rPr>
        <w:t xml:space="preserve">51 million hectares of protected </w:t>
      </w:r>
      <w:r w:rsidR="007238CC" w:rsidRPr="009218F7">
        <w:rPr>
          <w:rStyle w:val="None"/>
          <w:rFonts w:ascii="Arial" w:hAnsi="Arial" w:cs="Arial"/>
          <w:color w:val="auto"/>
          <w:u w:color="0F243E"/>
        </w:rPr>
        <w:t>forest</w:t>
      </w:r>
      <w:r w:rsidR="00EC4D7D">
        <w:rPr>
          <w:rStyle w:val="None"/>
          <w:rFonts w:ascii="Arial" w:hAnsi="Arial" w:cs="Arial"/>
          <w:color w:val="auto"/>
          <w:u w:color="0F243E"/>
        </w:rPr>
        <w:t>s</w:t>
      </w:r>
      <w:r w:rsidR="005C62CB" w:rsidRPr="009218F7">
        <w:rPr>
          <w:rStyle w:val="None"/>
          <w:rFonts w:ascii="Arial" w:hAnsi="Arial" w:cs="Arial"/>
          <w:color w:val="auto"/>
          <w:u w:color="0F243E"/>
        </w:rPr>
        <w:t xml:space="preserve">. These forests contain </w:t>
      </w:r>
      <w:r w:rsidRPr="009218F7">
        <w:rPr>
          <w:rStyle w:val="None"/>
          <w:rFonts w:ascii="Arial" w:hAnsi="Arial" w:cs="Arial"/>
          <w:color w:val="auto"/>
          <w:u w:color="0F243E"/>
        </w:rPr>
        <w:t xml:space="preserve">commercially profitable trees </w:t>
      </w:r>
      <w:r w:rsidR="00C11371" w:rsidRPr="009218F7">
        <w:rPr>
          <w:rStyle w:val="None"/>
          <w:rFonts w:ascii="Arial" w:hAnsi="Arial" w:cs="Arial"/>
          <w:color w:val="auto"/>
          <w:u w:color="0F243E"/>
        </w:rPr>
        <w:t>such as</w:t>
      </w:r>
      <w:r w:rsidRPr="009218F7">
        <w:rPr>
          <w:rStyle w:val="None"/>
          <w:rFonts w:ascii="Arial" w:hAnsi="Arial" w:cs="Arial"/>
          <w:color w:val="auto"/>
          <w:u w:color="0F243E"/>
        </w:rPr>
        <w:t xml:space="preserve"> mahogany, rosewood, oak, walnut, cedar</w:t>
      </w:r>
      <w:r w:rsidR="007238CC" w:rsidRPr="009218F7">
        <w:rPr>
          <w:rStyle w:val="None"/>
          <w:rFonts w:ascii="Arial" w:hAnsi="Arial" w:cs="Arial"/>
          <w:color w:val="auto"/>
          <w:u w:color="0F243E"/>
        </w:rPr>
        <w:t xml:space="preserve"> and</w:t>
      </w:r>
      <w:r w:rsidRPr="009218F7">
        <w:rPr>
          <w:rStyle w:val="None"/>
          <w:rFonts w:ascii="Arial" w:hAnsi="Arial" w:cs="Arial"/>
          <w:color w:val="auto"/>
          <w:u w:color="0F243E"/>
        </w:rPr>
        <w:t xml:space="preserve"> pine. Tropical plants </w:t>
      </w:r>
      <w:r w:rsidR="0054172A" w:rsidRPr="009218F7">
        <w:rPr>
          <w:rStyle w:val="None"/>
          <w:rFonts w:ascii="Arial" w:hAnsi="Arial" w:cs="Arial"/>
          <w:color w:val="auto"/>
          <w:u w:color="0F243E"/>
        </w:rPr>
        <w:t xml:space="preserve">and trees </w:t>
      </w:r>
      <w:r w:rsidRPr="009218F7">
        <w:rPr>
          <w:rStyle w:val="None"/>
          <w:rFonts w:ascii="Arial" w:hAnsi="Arial" w:cs="Arial"/>
          <w:color w:val="auto"/>
          <w:u w:color="0F243E"/>
        </w:rPr>
        <w:t>also pro</w:t>
      </w:r>
      <w:r w:rsidR="0054172A" w:rsidRPr="009218F7">
        <w:rPr>
          <w:rStyle w:val="None"/>
          <w:rFonts w:ascii="Arial" w:hAnsi="Arial" w:cs="Arial"/>
          <w:color w:val="auto"/>
          <w:u w:color="0F243E"/>
        </w:rPr>
        <w:t xml:space="preserve">vide the raw materials for </w:t>
      </w:r>
      <w:r w:rsidRPr="009218F7">
        <w:rPr>
          <w:rStyle w:val="None"/>
          <w:rFonts w:ascii="Arial" w:hAnsi="Arial" w:cs="Arial"/>
          <w:color w:val="auto"/>
          <w:u w:color="0F243E"/>
        </w:rPr>
        <w:t>rubber</w:t>
      </w:r>
      <w:r w:rsidR="0054172A" w:rsidRPr="009218F7">
        <w:rPr>
          <w:rStyle w:val="None"/>
          <w:rFonts w:ascii="Arial" w:hAnsi="Arial" w:cs="Arial"/>
          <w:color w:val="auto"/>
          <w:u w:color="0F243E"/>
        </w:rPr>
        <w:t xml:space="preserve"> </w:t>
      </w:r>
      <w:r w:rsidRPr="009218F7">
        <w:rPr>
          <w:rStyle w:val="None"/>
          <w:rFonts w:ascii="Arial" w:hAnsi="Arial" w:cs="Arial"/>
          <w:color w:val="auto"/>
          <w:u w:color="0F243E"/>
        </w:rPr>
        <w:t>chewing gum</w:t>
      </w:r>
      <w:r w:rsidR="0054172A" w:rsidRPr="009218F7">
        <w:rPr>
          <w:rStyle w:val="None"/>
          <w:rFonts w:ascii="Arial" w:hAnsi="Arial" w:cs="Arial"/>
          <w:color w:val="auto"/>
          <w:u w:color="0F243E"/>
        </w:rPr>
        <w:t xml:space="preserve"> and gum copal</w:t>
      </w:r>
      <w:r w:rsidRPr="009218F7">
        <w:rPr>
          <w:rStyle w:val="None"/>
          <w:rFonts w:ascii="Arial" w:hAnsi="Arial" w:cs="Arial"/>
          <w:color w:val="auto"/>
          <w:u w:color="0F243E"/>
        </w:rPr>
        <w:t xml:space="preserve">, </w:t>
      </w:r>
      <w:r w:rsidR="0054172A" w:rsidRPr="009218F7">
        <w:rPr>
          <w:rStyle w:val="None"/>
          <w:rFonts w:ascii="Arial" w:hAnsi="Arial" w:cs="Arial"/>
          <w:color w:val="auto"/>
          <w:u w:color="0F243E"/>
        </w:rPr>
        <w:t xml:space="preserve">and a huge range of foodstuffs including </w:t>
      </w:r>
      <w:r w:rsidRPr="009218F7">
        <w:rPr>
          <w:rStyle w:val="None"/>
          <w:rFonts w:ascii="Arial" w:hAnsi="Arial" w:cs="Arial"/>
          <w:color w:val="auto"/>
          <w:u w:color="0F243E"/>
        </w:rPr>
        <w:t>quinoa, vanilla, ginger</w:t>
      </w:r>
      <w:r w:rsidR="0054172A" w:rsidRPr="009218F7">
        <w:rPr>
          <w:rStyle w:val="None"/>
          <w:rFonts w:ascii="Arial" w:hAnsi="Arial" w:cs="Arial"/>
          <w:color w:val="auto"/>
          <w:u w:color="0F243E"/>
        </w:rPr>
        <w:t xml:space="preserve"> and</w:t>
      </w:r>
      <w:r w:rsidRPr="009218F7">
        <w:rPr>
          <w:rStyle w:val="None"/>
          <w:rFonts w:ascii="Arial" w:hAnsi="Arial" w:cs="Arial"/>
          <w:color w:val="auto"/>
          <w:u w:color="0F243E"/>
        </w:rPr>
        <w:t xml:space="preserve"> </w:t>
      </w:r>
      <w:r w:rsidR="0054172A" w:rsidRPr="009218F7">
        <w:rPr>
          <w:rStyle w:val="None"/>
          <w:rFonts w:ascii="Arial" w:hAnsi="Arial" w:cs="Arial"/>
          <w:color w:val="auto"/>
          <w:u w:color="0F243E"/>
        </w:rPr>
        <w:t>beans,</w:t>
      </w:r>
      <w:r w:rsidR="005C62CB" w:rsidRPr="009218F7">
        <w:rPr>
          <w:rStyle w:val="None"/>
          <w:rFonts w:ascii="Arial" w:hAnsi="Arial" w:cs="Arial"/>
          <w:color w:val="auto"/>
          <w:u w:color="0F243E"/>
        </w:rPr>
        <w:t xml:space="preserve"> amongst many other natural products.</w:t>
      </w:r>
      <w:r w:rsidRPr="009218F7">
        <w:rPr>
          <w:rStyle w:val="None"/>
          <w:rFonts w:ascii="Arial" w:hAnsi="Arial" w:cs="Arial"/>
          <w:color w:val="auto"/>
          <w:u w:color="0F243E"/>
        </w:rPr>
        <w:t xml:space="preserve"> </w:t>
      </w:r>
    </w:p>
    <w:p w14:paraId="48B09C17" w14:textId="71A0B17F" w:rsidR="00A9167E" w:rsidRPr="009218F7" w:rsidRDefault="00E34B10" w:rsidP="00C11371">
      <w:pPr>
        <w:pStyle w:val="ListParagraph"/>
        <w:keepNext/>
        <w:tabs>
          <w:tab w:val="left" w:pos="1418"/>
        </w:tabs>
        <w:spacing w:before="240" w:line="240" w:lineRule="auto"/>
        <w:ind w:left="567"/>
        <w:jc w:val="both"/>
        <w:rPr>
          <w:rStyle w:val="None"/>
          <w:rFonts w:ascii="Arial" w:hAnsi="Arial" w:cs="Arial"/>
          <w:color w:val="auto"/>
          <w:u w:color="0F243E"/>
        </w:rPr>
      </w:pPr>
      <w:r w:rsidRPr="009218F7">
        <w:rPr>
          <w:rStyle w:val="None"/>
          <w:rFonts w:ascii="Arial" w:hAnsi="Arial" w:cs="Arial"/>
          <w:color w:val="auto"/>
          <w:u w:color="0F243E"/>
        </w:rPr>
        <w:t xml:space="preserve">As for the wildlife, Colombia is the habitat of a great variety of mammals, such as jaguar, puma, tapir, peccary, anteater, sloth, armadillo and various species of monkeys and deer. </w:t>
      </w:r>
      <w:r w:rsidR="006F7209" w:rsidRPr="009218F7">
        <w:rPr>
          <w:rStyle w:val="None"/>
          <w:rFonts w:ascii="Arial" w:hAnsi="Arial" w:cs="Arial"/>
          <w:color w:val="auto"/>
          <w:u w:color="0F243E"/>
        </w:rPr>
        <w:t>B</w:t>
      </w:r>
      <w:r w:rsidRPr="009218F7">
        <w:rPr>
          <w:rStyle w:val="None"/>
          <w:rFonts w:ascii="Arial" w:hAnsi="Arial" w:cs="Arial"/>
          <w:color w:val="auto"/>
          <w:u w:color="0F243E"/>
        </w:rPr>
        <w:t xml:space="preserve">irds are </w:t>
      </w:r>
      <w:r w:rsidR="002356C0" w:rsidRPr="009218F7">
        <w:rPr>
          <w:rStyle w:val="None"/>
          <w:rFonts w:ascii="Arial" w:hAnsi="Arial" w:cs="Arial"/>
          <w:color w:val="auto"/>
          <w:u w:color="0F243E"/>
        </w:rPr>
        <w:t xml:space="preserve">another </w:t>
      </w:r>
      <w:r w:rsidR="006F7209" w:rsidRPr="009218F7">
        <w:rPr>
          <w:rStyle w:val="None"/>
          <w:rFonts w:ascii="Arial" w:hAnsi="Arial" w:cs="Arial"/>
          <w:color w:val="auto"/>
          <w:u w:color="0F243E"/>
        </w:rPr>
        <w:t xml:space="preserve">gift of </w:t>
      </w:r>
      <w:r w:rsidR="00191D8A" w:rsidRPr="009218F7">
        <w:rPr>
          <w:rStyle w:val="None"/>
          <w:rFonts w:ascii="Arial" w:hAnsi="Arial" w:cs="Arial"/>
          <w:color w:val="auto"/>
          <w:u w:color="0F243E"/>
        </w:rPr>
        <w:t>N</w:t>
      </w:r>
      <w:r w:rsidRPr="009218F7">
        <w:rPr>
          <w:rStyle w:val="None"/>
          <w:rFonts w:ascii="Arial" w:hAnsi="Arial" w:cs="Arial"/>
          <w:color w:val="auto"/>
          <w:u w:color="0F243E"/>
        </w:rPr>
        <w:t>ature</w:t>
      </w:r>
      <w:r w:rsidR="006F7209" w:rsidRPr="009218F7">
        <w:rPr>
          <w:rStyle w:val="None"/>
          <w:rFonts w:ascii="Arial" w:hAnsi="Arial" w:cs="Arial"/>
          <w:color w:val="auto"/>
          <w:u w:color="0F243E"/>
        </w:rPr>
        <w:t xml:space="preserve">, with the largest number of species anywhere in the world – </w:t>
      </w:r>
      <w:r w:rsidRPr="009218F7">
        <w:rPr>
          <w:rStyle w:val="None"/>
          <w:rFonts w:ascii="Arial" w:hAnsi="Arial" w:cs="Arial"/>
          <w:color w:val="auto"/>
          <w:u w:color="0F243E"/>
        </w:rPr>
        <w:t>1</w:t>
      </w:r>
      <w:r w:rsidR="006F7209" w:rsidRPr="009218F7">
        <w:rPr>
          <w:rStyle w:val="None"/>
          <w:rFonts w:ascii="Arial" w:hAnsi="Arial" w:cs="Arial"/>
          <w:color w:val="auto"/>
          <w:u w:color="0F243E"/>
        </w:rPr>
        <w:t>,</w:t>
      </w:r>
      <w:r w:rsidRPr="009218F7">
        <w:rPr>
          <w:rStyle w:val="None"/>
          <w:rFonts w:ascii="Arial" w:hAnsi="Arial" w:cs="Arial"/>
          <w:color w:val="auto"/>
          <w:u w:color="0F243E"/>
        </w:rPr>
        <w:t xml:space="preserve">876 </w:t>
      </w:r>
      <w:r w:rsidR="006F7209" w:rsidRPr="009218F7">
        <w:rPr>
          <w:rStyle w:val="None"/>
          <w:rFonts w:ascii="Arial" w:hAnsi="Arial" w:cs="Arial"/>
          <w:color w:val="auto"/>
          <w:u w:color="0F243E"/>
        </w:rPr>
        <w:t>at the latest count. T</w:t>
      </w:r>
      <w:r w:rsidRPr="009218F7">
        <w:rPr>
          <w:rStyle w:val="None"/>
          <w:rFonts w:ascii="Arial" w:hAnsi="Arial" w:cs="Arial"/>
          <w:color w:val="auto"/>
          <w:u w:color="0F243E"/>
        </w:rPr>
        <w:t xml:space="preserve">he </w:t>
      </w:r>
      <w:r w:rsidR="006F7209" w:rsidRPr="009218F7">
        <w:rPr>
          <w:rStyle w:val="None"/>
          <w:rFonts w:ascii="Arial" w:hAnsi="Arial" w:cs="Arial"/>
          <w:color w:val="auto"/>
          <w:u w:color="0F243E"/>
        </w:rPr>
        <w:t xml:space="preserve">giant Andean </w:t>
      </w:r>
      <w:r w:rsidRPr="009218F7">
        <w:rPr>
          <w:rStyle w:val="None"/>
          <w:rFonts w:ascii="Arial" w:hAnsi="Arial" w:cs="Arial"/>
          <w:color w:val="auto"/>
          <w:u w:color="0F243E"/>
        </w:rPr>
        <w:t xml:space="preserve">Condor </w:t>
      </w:r>
      <w:r w:rsidR="006F7209" w:rsidRPr="009218F7">
        <w:rPr>
          <w:rStyle w:val="None"/>
          <w:rFonts w:ascii="Arial" w:hAnsi="Arial" w:cs="Arial"/>
          <w:color w:val="auto"/>
          <w:u w:color="0F243E"/>
        </w:rPr>
        <w:t xml:space="preserve">is </w:t>
      </w:r>
      <w:r w:rsidRPr="009218F7">
        <w:rPr>
          <w:rStyle w:val="None"/>
          <w:rFonts w:ascii="Arial" w:hAnsi="Arial" w:cs="Arial"/>
          <w:color w:val="auto"/>
          <w:u w:color="0F243E"/>
        </w:rPr>
        <w:t>the national bird</w:t>
      </w:r>
      <w:r w:rsidR="006F7209" w:rsidRPr="009218F7">
        <w:rPr>
          <w:rStyle w:val="None"/>
          <w:rFonts w:ascii="Arial" w:hAnsi="Arial" w:cs="Arial"/>
          <w:color w:val="auto"/>
          <w:u w:color="0F243E"/>
        </w:rPr>
        <w:t>;</w:t>
      </w:r>
      <w:r w:rsidRPr="009218F7">
        <w:rPr>
          <w:rStyle w:val="None"/>
          <w:rFonts w:ascii="Arial" w:hAnsi="Arial" w:cs="Arial"/>
          <w:color w:val="auto"/>
          <w:u w:color="0F243E"/>
        </w:rPr>
        <w:t xml:space="preserve"> </w:t>
      </w:r>
      <w:r w:rsidR="006F7209" w:rsidRPr="009218F7">
        <w:rPr>
          <w:rStyle w:val="None"/>
          <w:rFonts w:ascii="Arial" w:hAnsi="Arial" w:cs="Arial"/>
          <w:color w:val="auto"/>
          <w:u w:color="0F243E"/>
        </w:rPr>
        <w:t xml:space="preserve">and more easily accessible species </w:t>
      </w:r>
      <w:r w:rsidRPr="009218F7">
        <w:rPr>
          <w:rStyle w:val="None"/>
          <w:rFonts w:ascii="Arial" w:hAnsi="Arial" w:cs="Arial"/>
          <w:color w:val="auto"/>
          <w:u w:color="0F243E"/>
        </w:rPr>
        <w:t xml:space="preserve">include </w:t>
      </w:r>
      <w:r w:rsidR="006F7209" w:rsidRPr="009218F7">
        <w:rPr>
          <w:rStyle w:val="None"/>
          <w:rFonts w:ascii="Arial" w:hAnsi="Arial" w:cs="Arial"/>
          <w:color w:val="auto"/>
          <w:u w:color="0F243E"/>
        </w:rPr>
        <w:t xml:space="preserve">the </w:t>
      </w:r>
      <w:r w:rsidRPr="009218F7">
        <w:rPr>
          <w:rStyle w:val="None"/>
          <w:rFonts w:ascii="Arial" w:hAnsi="Arial" w:cs="Arial"/>
          <w:color w:val="auto"/>
          <w:u w:color="0F243E"/>
        </w:rPr>
        <w:t>toucan, parrot</w:t>
      </w:r>
      <w:r w:rsidR="002356C0" w:rsidRPr="009218F7">
        <w:rPr>
          <w:rStyle w:val="None"/>
          <w:rFonts w:ascii="Arial" w:hAnsi="Arial" w:cs="Arial"/>
          <w:color w:val="auto"/>
          <w:u w:color="0F243E"/>
        </w:rPr>
        <w:t xml:space="preserve"> and</w:t>
      </w:r>
      <w:r w:rsidRPr="009218F7">
        <w:rPr>
          <w:rStyle w:val="None"/>
          <w:rFonts w:ascii="Arial" w:hAnsi="Arial" w:cs="Arial"/>
          <w:color w:val="auto"/>
          <w:u w:color="0F243E"/>
        </w:rPr>
        <w:t xml:space="preserve"> cockatoo</w:t>
      </w:r>
      <w:r w:rsidR="002356C0" w:rsidRPr="009218F7">
        <w:rPr>
          <w:rStyle w:val="None"/>
          <w:rFonts w:ascii="Arial" w:hAnsi="Arial" w:cs="Arial"/>
          <w:color w:val="auto"/>
          <w:u w:color="0F243E"/>
        </w:rPr>
        <w:t>;</w:t>
      </w:r>
      <w:r w:rsidRPr="009218F7">
        <w:rPr>
          <w:rStyle w:val="None"/>
          <w:rFonts w:ascii="Arial" w:hAnsi="Arial" w:cs="Arial"/>
          <w:color w:val="auto"/>
          <w:u w:color="0F243E"/>
        </w:rPr>
        <w:t xml:space="preserve"> crane, stork and hummingbird. </w:t>
      </w:r>
      <w:r w:rsidR="006F7209" w:rsidRPr="009218F7">
        <w:rPr>
          <w:rStyle w:val="None"/>
          <w:rFonts w:ascii="Arial" w:hAnsi="Arial" w:cs="Arial"/>
          <w:color w:val="auto"/>
          <w:u w:color="0F243E"/>
        </w:rPr>
        <w:t xml:space="preserve">There are also </w:t>
      </w:r>
      <w:r w:rsidR="00EC4D7D">
        <w:rPr>
          <w:rStyle w:val="None"/>
          <w:rFonts w:ascii="Arial" w:hAnsi="Arial" w:cs="Arial"/>
          <w:color w:val="auto"/>
          <w:u w:color="0F243E"/>
        </w:rPr>
        <w:t>m</w:t>
      </w:r>
      <w:r w:rsidR="002356C0" w:rsidRPr="009218F7">
        <w:rPr>
          <w:rStyle w:val="None"/>
          <w:rFonts w:ascii="Arial" w:hAnsi="Arial" w:cs="Arial"/>
          <w:color w:val="auto"/>
          <w:u w:color="0F243E"/>
        </w:rPr>
        <w:t xml:space="preserve">any </w:t>
      </w:r>
      <w:r w:rsidR="00EC4D7D">
        <w:rPr>
          <w:rStyle w:val="None"/>
          <w:rFonts w:ascii="Arial" w:hAnsi="Arial" w:cs="Arial"/>
          <w:color w:val="auto"/>
          <w:u w:color="0F243E"/>
        </w:rPr>
        <w:t>species</w:t>
      </w:r>
      <w:r w:rsidR="00EC4D7D" w:rsidRPr="009218F7">
        <w:rPr>
          <w:rStyle w:val="None"/>
          <w:rFonts w:ascii="Arial" w:hAnsi="Arial" w:cs="Arial"/>
          <w:color w:val="auto"/>
          <w:u w:color="0F243E"/>
        </w:rPr>
        <w:t xml:space="preserve"> </w:t>
      </w:r>
      <w:r w:rsidR="002356C0" w:rsidRPr="009218F7">
        <w:rPr>
          <w:rStyle w:val="None"/>
          <w:rFonts w:ascii="Arial" w:hAnsi="Arial" w:cs="Arial"/>
          <w:color w:val="auto"/>
          <w:u w:color="0F243E"/>
        </w:rPr>
        <w:t xml:space="preserve">of butterflies and </w:t>
      </w:r>
      <w:r w:rsidRPr="009218F7">
        <w:rPr>
          <w:rStyle w:val="None"/>
          <w:rFonts w:ascii="Arial" w:hAnsi="Arial" w:cs="Arial"/>
          <w:color w:val="auto"/>
          <w:u w:color="0F243E"/>
        </w:rPr>
        <w:t>amphibian</w:t>
      </w:r>
      <w:r w:rsidR="006F7209" w:rsidRPr="009218F7">
        <w:rPr>
          <w:rStyle w:val="None"/>
          <w:rFonts w:ascii="Arial" w:hAnsi="Arial" w:cs="Arial"/>
          <w:color w:val="auto"/>
          <w:u w:color="0F243E"/>
        </w:rPr>
        <w:t>s</w:t>
      </w:r>
      <w:r w:rsidR="002356C0" w:rsidRPr="009218F7">
        <w:rPr>
          <w:rStyle w:val="None"/>
          <w:rFonts w:ascii="Arial" w:hAnsi="Arial" w:cs="Arial"/>
          <w:color w:val="auto"/>
          <w:u w:color="0F243E"/>
        </w:rPr>
        <w:t xml:space="preserve"> -</w:t>
      </w:r>
      <w:r w:rsidRPr="009218F7">
        <w:rPr>
          <w:rStyle w:val="None"/>
          <w:rFonts w:ascii="Arial" w:hAnsi="Arial" w:cs="Arial"/>
          <w:color w:val="auto"/>
          <w:u w:color="0F243E"/>
        </w:rPr>
        <w:t xml:space="preserve">  alligators, lizards, turtles and snakes</w:t>
      </w:r>
      <w:r w:rsidR="002356C0" w:rsidRPr="009218F7">
        <w:rPr>
          <w:rStyle w:val="None"/>
          <w:rFonts w:ascii="Arial" w:hAnsi="Arial" w:cs="Arial"/>
          <w:color w:val="auto"/>
          <w:u w:color="0F243E"/>
        </w:rPr>
        <w:t xml:space="preserve"> – all </w:t>
      </w:r>
      <w:r w:rsidRPr="009218F7">
        <w:rPr>
          <w:rStyle w:val="None"/>
          <w:rFonts w:ascii="Arial" w:hAnsi="Arial" w:cs="Arial"/>
          <w:color w:val="auto"/>
          <w:u w:color="0F243E"/>
        </w:rPr>
        <w:t xml:space="preserve">part of the </w:t>
      </w:r>
      <w:r w:rsidR="002356C0" w:rsidRPr="009218F7">
        <w:rPr>
          <w:rStyle w:val="None"/>
          <w:rFonts w:ascii="Arial" w:hAnsi="Arial" w:cs="Arial"/>
          <w:color w:val="auto"/>
          <w:u w:color="0F243E"/>
        </w:rPr>
        <w:t>marvels of</w:t>
      </w:r>
      <w:r w:rsidRPr="009218F7">
        <w:rPr>
          <w:rStyle w:val="None"/>
          <w:rFonts w:ascii="Arial" w:hAnsi="Arial" w:cs="Arial"/>
          <w:color w:val="auto"/>
          <w:u w:color="0F243E"/>
        </w:rPr>
        <w:t xml:space="preserve"> </w:t>
      </w:r>
      <w:r w:rsidR="002356C0" w:rsidRPr="009218F7">
        <w:rPr>
          <w:rStyle w:val="None"/>
          <w:rFonts w:ascii="Arial" w:hAnsi="Arial" w:cs="Arial"/>
          <w:color w:val="auto"/>
          <w:u w:color="0F243E"/>
        </w:rPr>
        <w:t>Colombian fauna</w:t>
      </w:r>
      <w:r w:rsidRPr="009218F7">
        <w:rPr>
          <w:rStyle w:val="None"/>
          <w:rFonts w:ascii="Arial" w:hAnsi="Arial" w:cs="Arial"/>
          <w:color w:val="auto"/>
          <w:u w:color="0F243E"/>
        </w:rPr>
        <w:t xml:space="preserve">. </w:t>
      </w:r>
      <w:bookmarkStart w:id="132" w:name="_mwf5i08fnv8q"/>
      <w:bookmarkEnd w:id="132"/>
    </w:p>
    <w:p w14:paraId="516EB8D4" w14:textId="77777777" w:rsidR="00C11371" w:rsidRPr="009218F7" w:rsidRDefault="00C11371" w:rsidP="00C11371">
      <w:pPr>
        <w:pStyle w:val="ListParagraph"/>
        <w:keepNext/>
        <w:tabs>
          <w:tab w:val="left" w:pos="1418"/>
        </w:tabs>
        <w:spacing w:before="240" w:line="240" w:lineRule="auto"/>
        <w:ind w:left="567"/>
        <w:jc w:val="both"/>
        <w:rPr>
          <w:rStyle w:val="None"/>
          <w:rFonts w:ascii="Arial" w:hAnsi="Arial" w:cs="Arial"/>
          <w:color w:val="auto"/>
          <w:u w:color="0F243E"/>
        </w:rPr>
      </w:pPr>
    </w:p>
    <w:p w14:paraId="5CA55BC6" w14:textId="132A7871" w:rsidR="00960044" w:rsidRPr="009218F7" w:rsidRDefault="00E34B10">
      <w:pPr>
        <w:pStyle w:val="Body"/>
        <w:keepNext/>
        <w:tabs>
          <w:tab w:val="left" w:pos="1418"/>
        </w:tabs>
        <w:spacing w:before="240"/>
        <w:ind w:left="567"/>
        <w:jc w:val="both"/>
        <w:outlineLvl w:val="1"/>
        <w:rPr>
          <w:rStyle w:val="None"/>
          <w:rFonts w:ascii="Arial" w:eastAsia="Arial" w:hAnsi="Arial" w:cs="Arial"/>
          <w:b/>
          <w:bCs/>
          <w:color w:val="auto"/>
          <w:u w:color="0F243E"/>
          <w:lang w:val="en-US"/>
        </w:rPr>
      </w:pPr>
      <w:bookmarkStart w:id="133" w:name="_Toc16505438"/>
      <w:bookmarkStart w:id="134" w:name="_Toc16505652"/>
      <w:bookmarkStart w:id="135" w:name="_Toc21018926"/>
      <w:r w:rsidRPr="009218F7">
        <w:rPr>
          <w:rStyle w:val="None"/>
          <w:rFonts w:ascii="Arial" w:hAnsi="Arial" w:cs="Arial"/>
          <w:b/>
          <w:bCs/>
          <w:color w:val="auto"/>
          <w:u w:color="0F243E"/>
          <w:lang w:val="en-US"/>
        </w:rPr>
        <w:t>10.6 The capital Bogotá</w:t>
      </w:r>
      <w:bookmarkEnd w:id="133"/>
      <w:bookmarkEnd w:id="134"/>
      <w:bookmarkEnd w:id="135"/>
    </w:p>
    <w:p w14:paraId="4EBEA70D" w14:textId="66B8F2AA" w:rsidR="00960044" w:rsidRPr="009218F7" w:rsidRDefault="00E34B10">
      <w:pPr>
        <w:pStyle w:val="Body"/>
        <w:spacing w:before="120"/>
        <w:ind w:left="567"/>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Bogotá is the capital of Colombia and is the main business center of the country. It has a population of around 7</w:t>
      </w:r>
      <w:r w:rsidR="0054172A" w:rsidRPr="009218F7">
        <w:rPr>
          <w:rStyle w:val="None"/>
          <w:rFonts w:ascii="Arial" w:hAnsi="Arial" w:cs="Arial"/>
          <w:color w:val="auto"/>
          <w:u w:color="0F243E"/>
          <w:lang w:val="en-US"/>
        </w:rPr>
        <w:t>,</w:t>
      </w:r>
      <w:r w:rsidRPr="009218F7">
        <w:rPr>
          <w:rStyle w:val="None"/>
          <w:rFonts w:ascii="Arial" w:hAnsi="Arial" w:cs="Arial"/>
          <w:color w:val="auto"/>
          <w:u w:color="0F243E"/>
          <w:lang w:val="en-US"/>
        </w:rPr>
        <w:t>15</w:t>
      </w:r>
      <w:r w:rsidR="0054172A" w:rsidRPr="009218F7">
        <w:rPr>
          <w:rStyle w:val="None"/>
          <w:rFonts w:ascii="Arial" w:hAnsi="Arial" w:cs="Arial"/>
          <w:color w:val="auto"/>
          <w:u w:color="0F243E"/>
          <w:lang w:val="en-US"/>
        </w:rPr>
        <w:t>0,</w:t>
      </w:r>
      <w:r w:rsidRPr="009218F7">
        <w:rPr>
          <w:rStyle w:val="None"/>
          <w:rFonts w:ascii="Arial" w:hAnsi="Arial" w:cs="Arial"/>
          <w:color w:val="auto"/>
          <w:u w:color="0F243E"/>
          <w:lang w:val="en-US"/>
        </w:rPr>
        <w:t>00</w:t>
      </w:r>
      <w:r w:rsidR="0054172A" w:rsidRPr="009218F7">
        <w:rPr>
          <w:rStyle w:val="None"/>
          <w:rFonts w:ascii="Arial" w:hAnsi="Arial" w:cs="Arial"/>
          <w:color w:val="auto"/>
          <w:u w:color="0F243E"/>
          <w:lang w:val="en-US"/>
        </w:rPr>
        <w:t>0</w:t>
      </w:r>
      <w:r w:rsidRPr="009218F7">
        <w:rPr>
          <w:rStyle w:val="None"/>
          <w:rFonts w:ascii="Arial" w:hAnsi="Arial" w:cs="Arial"/>
          <w:color w:val="auto"/>
          <w:u w:color="0F243E"/>
          <w:lang w:val="en-US"/>
        </w:rPr>
        <w:t>.</w:t>
      </w:r>
    </w:p>
    <w:p w14:paraId="031B7BB0" w14:textId="5A1602EA" w:rsidR="00960044" w:rsidRPr="009218F7" w:rsidRDefault="00E34B10">
      <w:pPr>
        <w:pStyle w:val="Body"/>
        <w:spacing w:before="120"/>
        <w:ind w:left="567"/>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Because of its altitude, Bogotá has a mountain climate; due to its low latitude it has a low thermal oscillation throughout the year. The temperatures regularly oscillate between 5</w:t>
      </w:r>
      <w:r w:rsidR="00A83013" w:rsidRPr="009218F7">
        <w:rPr>
          <w:rStyle w:val="None"/>
          <w:rFonts w:ascii="Arial" w:hAnsi="Arial" w:cs="Arial"/>
          <w:color w:val="auto"/>
          <w:u w:color="0F243E"/>
          <w:lang w:val="en-US"/>
        </w:rPr>
        <w:t>°C</w:t>
      </w:r>
      <w:r w:rsidRPr="009218F7">
        <w:rPr>
          <w:rStyle w:val="None"/>
          <w:rFonts w:ascii="Arial" w:hAnsi="Arial" w:cs="Arial"/>
          <w:color w:val="auto"/>
          <w:u w:color="0F243E"/>
          <w:lang w:val="en-US"/>
        </w:rPr>
        <w:t xml:space="preserve"> and 19° C, with an annual average of 13° C.</w:t>
      </w:r>
    </w:p>
    <w:p w14:paraId="5064B9DF" w14:textId="3CC63C17" w:rsidR="00960044" w:rsidRPr="009218F7" w:rsidRDefault="00E34B10">
      <w:pPr>
        <w:pStyle w:val="Body"/>
        <w:spacing w:before="120"/>
        <w:ind w:left="567"/>
        <w:jc w:val="both"/>
        <w:rPr>
          <w:rStyle w:val="None"/>
          <w:rFonts w:ascii="Arial" w:hAnsi="Arial" w:cs="Arial"/>
          <w:color w:val="auto"/>
          <w:u w:color="0F243E"/>
          <w:lang w:val="en-US"/>
        </w:rPr>
      </w:pPr>
      <w:r w:rsidRPr="009218F7">
        <w:rPr>
          <w:rStyle w:val="None"/>
          <w:rFonts w:ascii="Arial" w:hAnsi="Arial" w:cs="Arial"/>
          <w:color w:val="auto"/>
          <w:u w:color="0F243E"/>
          <w:lang w:val="en-US"/>
        </w:rPr>
        <w:t xml:space="preserve">Bogotá is strategically located </w:t>
      </w:r>
      <w:r w:rsidR="00B164BB" w:rsidRPr="009218F7">
        <w:rPr>
          <w:rStyle w:val="None"/>
          <w:rFonts w:ascii="Arial" w:hAnsi="Arial" w:cs="Arial"/>
          <w:color w:val="auto"/>
          <w:u w:color="0F243E"/>
          <w:lang w:val="en-US"/>
        </w:rPr>
        <w:t xml:space="preserve">at </w:t>
      </w:r>
      <w:r w:rsidRPr="009218F7">
        <w:rPr>
          <w:rStyle w:val="None"/>
          <w:rFonts w:ascii="Arial" w:hAnsi="Arial" w:cs="Arial"/>
          <w:color w:val="auto"/>
          <w:u w:color="0F243E"/>
          <w:lang w:val="en-US"/>
        </w:rPr>
        <w:t>the center of the continent</w:t>
      </w:r>
      <w:r w:rsidR="00B164BB" w:rsidRPr="009218F7">
        <w:rPr>
          <w:rStyle w:val="None"/>
          <w:rFonts w:ascii="Arial" w:hAnsi="Arial" w:cs="Arial"/>
          <w:color w:val="auto"/>
          <w:u w:color="0F243E"/>
          <w:lang w:val="en-US"/>
        </w:rPr>
        <w:t xml:space="preserve"> and </w:t>
      </w:r>
      <w:r w:rsidRPr="009218F7">
        <w:rPr>
          <w:rStyle w:val="None"/>
          <w:rFonts w:ascii="Arial" w:hAnsi="Arial" w:cs="Arial"/>
          <w:color w:val="auto"/>
          <w:u w:color="0F243E"/>
          <w:lang w:val="en-US"/>
        </w:rPr>
        <w:t xml:space="preserve">in the center of Colombia, </w:t>
      </w:r>
      <w:r w:rsidR="00A83013" w:rsidRPr="009218F7">
        <w:rPr>
          <w:rStyle w:val="None"/>
          <w:rFonts w:ascii="Arial" w:hAnsi="Arial" w:cs="Arial"/>
          <w:color w:val="auto"/>
          <w:u w:color="0F243E"/>
          <w:lang w:val="en-US"/>
        </w:rPr>
        <w:t xml:space="preserve">it </w:t>
      </w:r>
      <w:r w:rsidR="00B164BB" w:rsidRPr="009218F7">
        <w:rPr>
          <w:rStyle w:val="None"/>
          <w:rFonts w:ascii="Arial" w:hAnsi="Arial" w:cs="Arial"/>
          <w:color w:val="auto"/>
          <w:u w:color="0F243E"/>
          <w:lang w:val="en-US"/>
        </w:rPr>
        <w:t>lies in the high plateau of the Departments of Cundinamarca-Boyacá o</w:t>
      </w:r>
      <w:r w:rsidRPr="009218F7">
        <w:rPr>
          <w:rStyle w:val="None"/>
          <w:rFonts w:ascii="Arial" w:hAnsi="Arial" w:cs="Arial"/>
          <w:color w:val="auto"/>
          <w:u w:color="0F243E"/>
          <w:lang w:val="en-US"/>
        </w:rPr>
        <w:t xml:space="preserve">n the Eastern Cordillera of the Andes. </w:t>
      </w:r>
      <w:r w:rsidR="00B164BB" w:rsidRPr="009218F7">
        <w:rPr>
          <w:rStyle w:val="None"/>
          <w:rFonts w:ascii="Arial" w:hAnsi="Arial" w:cs="Arial"/>
          <w:color w:val="auto"/>
          <w:u w:color="0F243E"/>
          <w:lang w:val="en-US"/>
        </w:rPr>
        <w:t xml:space="preserve">It </w:t>
      </w:r>
      <w:r w:rsidRPr="009218F7">
        <w:rPr>
          <w:rStyle w:val="None"/>
          <w:rFonts w:ascii="Arial" w:hAnsi="Arial" w:cs="Arial"/>
          <w:color w:val="auto"/>
          <w:u w:color="0F243E"/>
          <w:lang w:val="en-US"/>
        </w:rPr>
        <w:t xml:space="preserve">is the third highest capital in South America, at 2,625 meters </w:t>
      </w:r>
      <w:r w:rsidR="00B164BB" w:rsidRPr="009218F7">
        <w:rPr>
          <w:rStyle w:val="None"/>
          <w:rFonts w:ascii="Arial" w:hAnsi="Arial" w:cs="Arial"/>
          <w:color w:val="auto"/>
          <w:u w:color="0F243E"/>
          <w:lang w:val="en-US"/>
        </w:rPr>
        <w:t xml:space="preserve">(8,600 ft.) </w:t>
      </w:r>
      <w:r w:rsidRPr="009218F7">
        <w:rPr>
          <w:rStyle w:val="None"/>
          <w:rFonts w:ascii="Arial" w:hAnsi="Arial" w:cs="Arial"/>
          <w:color w:val="auto"/>
          <w:u w:color="0F243E"/>
          <w:lang w:val="en-US"/>
        </w:rPr>
        <w:t>above sea level.</w:t>
      </w:r>
    </w:p>
    <w:p w14:paraId="5D5692F5" w14:textId="77777777" w:rsidR="00AB32FC" w:rsidRPr="009218F7" w:rsidRDefault="00AB32FC" w:rsidP="00AB32FC">
      <w:pPr>
        <w:pStyle w:val="Body"/>
        <w:spacing w:before="120"/>
        <w:jc w:val="both"/>
        <w:rPr>
          <w:rStyle w:val="None"/>
          <w:rFonts w:ascii="Arial" w:eastAsia="Arial" w:hAnsi="Arial" w:cs="Arial"/>
          <w:color w:val="auto"/>
          <w:u w:color="0F243E"/>
          <w:lang w:val="en-US"/>
        </w:rPr>
      </w:pPr>
    </w:p>
    <w:p w14:paraId="5C346391" w14:textId="322F582D" w:rsidR="00960044" w:rsidRPr="009218F7" w:rsidRDefault="00E34B10" w:rsidP="00AB32FC">
      <w:pPr>
        <w:pStyle w:val="Body"/>
        <w:spacing w:before="120"/>
        <w:ind w:left="708"/>
        <w:jc w:val="both"/>
        <w:rPr>
          <w:rStyle w:val="Hyperlink5"/>
          <w:color w:val="auto"/>
          <w:lang w:val="en-US"/>
        </w:rPr>
      </w:pPr>
      <w:r w:rsidRPr="009218F7">
        <w:rPr>
          <w:rStyle w:val="None"/>
          <w:rFonts w:ascii="Arial" w:hAnsi="Arial" w:cs="Arial"/>
          <w:b/>
          <w:bCs/>
          <w:color w:val="auto"/>
          <w:u w:val="single" w:color="0F243E"/>
          <w:lang w:val="en-US"/>
        </w:rPr>
        <w:t xml:space="preserve">Places to visit </w:t>
      </w:r>
    </w:p>
    <w:p w14:paraId="70E9D66B" w14:textId="3BC6E98F" w:rsidR="00B164BB" w:rsidRPr="009218F7" w:rsidRDefault="00B164BB" w:rsidP="00C11371">
      <w:pPr>
        <w:pStyle w:val="Body"/>
        <w:spacing w:before="120"/>
        <w:ind w:left="708"/>
        <w:jc w:val="both"/>
        <w:rPr>
          <w:rStyle w:val="None"/>
          <w:rFonts w:ascii="Arial" w:hAnsi="Arial" w:cs="Arial"/>
          <w:color w:val="auto"/>
          <w:u w:color="0F243E"/>
          <w:lang w:val="en-US"/>
        </w:rPr>
      </w:pPr>
      <w:r w:rsidRPr="009218F7">
        <w:rPr>
          <w:rStyle w:val="None"/>
          <w:rFonts w:ascii="Arial" w:hAnsi="Arial" w:cs="Arial"/>
          <w:color w:val="auto"/>
          <w:u w:color="0F243E"/>
          <w:lang w:val="en-US"/>
        </w:rPr>
        <w:t xml:space="preserve">In the city: </w:t>
      </w:r>
      <w:r w:rsidR="00E34B10" w:rsidRPr="009218F7">
        <w:rPr>
          <w:rStyle w:val="None"/>
          <w:rFonts w:ascii="Arial" w:hAnsi="Arial" w:cs="Arial"/>
          <w:color w:val="auto"/>
          <w:u w:color="0F243E"/>
          <w:lang w:val="en-US"/>
        </w:rPr>
        <w:t xml:space="preserve">Botero Museum, </w:t>
      </w:r>
      <w:r w:rsidR="00A031F4" w:rsidRPr="009218F7">
        <w:rPr>
          <w:rStyle w:val="None"/>
          <w:rFonts w:ascii="Arial" w:hAnsi="Arial" w:cs="Arial"/>
          <w:color w:val="auto"/>
          <w:u w:color="0F243E"/>
          <w:lang w:val="en-US"/>
        </w:rPr>
        <w:t>Gold Museum</w:t>
      </w:r>
      <w:r w:rsidR="00E34B10" w:rsidRPr="009218F7">
        <w:rPr>
          <w:rStyle w:val="None"/>
          <w:rFonts w:ascii="Arial" w:hAnsi="Arial" w:cs="Arial"/>
          <w:color w:val="auto"/>
          <w:u w:color="0F243E"/>
          <w:lang w:val="en-US"/>
        </w:rPr>
        <w:t>, Simón Bolivar Park, Usáquen,</w:t>
      </w:r>
      <w:r w:rsidR="00D07F96" w:rsidRPr="009218F7">
        <w:rPr>
          <w:rStyle w:val="None"/>
          <w:rFonts w:ascii="Arial" w:hAnsi="Arial" w:cs="Arial"/>
          <w:color w:val="auto"/>
          <w:u w:color="0F243E"/>
          <w:lang w:val="en-US"/>
        </w:rPr>
        <w:t xml:space="preserve"> </w:t>
      </w:r>
      <w:r w:rsidR="00E34B10" w:rsidRPr="009218F7">
        <w:rPr>
          <w:rStyle w:val="None"/>
          <w:rFonts w:ascii="Arial" w:hAnsi="Arial" w:cs="Arial"/>
          <w:color w:val="auto"/>
          <w:u w:color="0F243E"/>
          <w:lang w:val="en-US"/>
        </w:rPr>
        <w:t>Monserrate</w:t>
      </w:r>
      <w:r w:rsidR="00A27E27" w:rsidRPr="009218F7">
        <w:rPr>
          <w:rStyle w:val="None"/>
          <w:rFonts w:ascii="Arial" w:hAnsi="Arial" w:cs="Arial"/>
          <w:color w:val="auto"/>
          <w:u w:color="0F243E"/>
          <w:lang w:val="en-US"/>
        </w:rPr>
        <w:t xml:space="preserve"> (funicular</w:t>
      </w:r>
      <w:r w:rsidR="00F055B6" w:rsidRPr="009218F7">
        <w:rPr>
          <w:rStyle w:val="None"/>
          <w:rFonts w:ascii="Arial" w:hAnsi="Arial" w:cs="Arial"/>
          <w:color w:val="auto"/>
          <w:u w:color="0F243E"/>
          <w:lang w:val="en-US"/>
        </w:rPr>
        <w:t>/</w:t>
      </w:r>
      <w:r w:rsidR="00D07F96" w:rsidRPr="009218F7">
        <w:rPr>
          <w:rStyle w:val="None"/>
          <w:rFonts w:ascii="Arial" w:hAnsi="Arial" w:cs="Arial"/>
          <w:color w:val="auto"/>
          <w:u w:color="0F243E"/>
          <w:lang w:val="en-US"/>
        </w:rPr>
        <w:t xml:space="preserve"> </w:t>
      </w:r>
      <w:r w:rsidR="00F055B6" w:rsidRPr="009218F7">
        <w:rPr>
          <w:rStyle w:val="None"/>
          <w:rFonts w:ascii="Arial" w:hAnsi="Arial" w:cs="Arial"/>
          <w:color w:val="auto"/>
          <w:u w:color="0F243E"/>
          <w:lang w:val="en-US"/>
        </w:rPr>
        <w:t>cablecar</w:t>
      </w:r>
      <w:r w:rsidR="00A27E27" w:rsidRPr="009218F7">
        <w:rPr>
          <w:rStyle w:val="None"/>
          <w:rFonts w:ascii="Arial" w:hAnsi="Arial" w:cs="Arial"/>
          <w:color w:val="auto"/>
          <w:u w:color="0F243E"/>
          <w:lang w:val="en-US"/>
        </w:rPr>
        <w:t>)</w:t>
      </w:r>
      <w:r w:rsidR="00A031F4" w:rsidRPr="009218F7">
        <w:rPr>
          <w:rStyle w:val="None"/>
          <w:rFonts w:ascii="Arial" w:hAnsi="Arial" w:cs="Arial"/>
          <w:color w:val="auto"/>
          <w:u w:color="0F243E"/>
          <w:lang w:val="en-US"/>
        </w:rPr>
        <w:t xml:space="preserve">. </w:t>
      </w:r>
      <w:r w:rsidR="00A031F4" w:rsidRPr="009218F7">
        <w:rPr>
          <w:rStyle w:val="None"/>
          <w:rFonts w:ascii="Arial" w:hAnsi="Arial" w:cs="Arial"/>
          <w:color w:val="auto"/>
          <w:u w:color="0F243E"/>
          <w:lang w:val="en-GB"/>
        </w:rPr>
        <w:t>La Candelaria Historic Center.</w:t>
      </w:r>
      <w:r w:rsidR="00E34B10" w:rsidRPr="009218F7">
        <w:rPr>
          <w:rStyle w:val="None"/>
          <w:rFonts w:ascii="Arial" w:hAnsi="Arial" w:cs="Arial"/>
          <w:color w:val="auto"/>
          <w:u w:color="0F243E"/>
          <w:lang w:val="en-US"/>
        </w:rPr>
        <w:t xml:space="preserve"> </w:t>
      </w:r>
    </w:p>
    <w:p w14:paraId="60DC98DA" w14:textId="6F9948C9" w:rsidR="00960044" w:rsidRPr="009218F7" w:rsidRDefault="00A27E27" w:rsidP="00C11371">
      <w:pPr>
        <w:pStyle w:val="Body"/>
        <w:spacing w:before="120"/>
        <w:ind w:left="708"/>
        <w:jc w:val="both"/>
        <w:rPr>
          <w:rStyle w:val="None"/>
          <w:rFonts w:ascii="Arial" w:eastAsia="Arial" w:hAnsi="Arial" w:cs="Arial"/>
          <w:color w:val="auto"/>
          <w:u w:color="0F243E"/>
          <w:lang w:val="en-GB"/>
        </w:rPr>
      </w:pPr>
      <w:r w:rsidRPr="009218F7">
        <w:rPr>
          <w:rStyle w:val="None"/>
          <w:rFonts w:ascii="Arial" w:hAnsi="Arial" w:cs="Arial"/>
          <w:color w:val="auto"/>
          <w:u w:color="0F243E"/>
          <w:lang w:val="en-GB"/>
        </w:rPr>
        <w:t xml:space="preserve">In the area: The Salt Cathedral, ZIpaquira </w:t>
      </w:r>
      <w:r w:rsidR="00A031F4" w:rsidRPr="009218F7">
        <w:rPr>
          <w:rStyle w:val="None"/>
          <w:rFonts w:ascii="Arial" w:hAnsi="Arial" w:cs="Arial"/>
          <w:color w:val="auto"/>
          <w:u w:color="0F243E"/>
          <w:lang w:val="en-GB"/>
        </w:rPr>
        <w:t>(49km)</w:t>
      </w:r>
      <w:r w:rsidRPr="009218F7">
        <w:rPr>
          <w:rStyle w:val="None"/>
          <w:rFonts w:ascii="Arial" w:hAnsi="Arial" w:cs="Arial"/>
          <w:color w:val="auto"/>
          <w:u w:color="0F243E"/>
          <w:lang w:val="en-GB"/>
        </w:rPr>
        <w:t>, Guatavita</w:t>
      </w:r>
      <w:r w:rsidR="00A031F4" w:rsidRPr="009218F7">
        <w:rPr>
          <w:rStyle w:val="None"/>
          <w:rFonts w:ascii="Arial" w:hAnsi="Arial" w:cs="Arial"/>
          <w:color w:val="auto"/>
          <w:u w:color="0F243E"/>
          <w:lang w:val="en-GB"/>
        </w:rPr>
        <w:t xml:space="preserve">/Lake of El Dorado </w:t>
      </w:r>
      <w:r w:rsidRPr="009218F7">
        <w:rPr>
          <w:rStyle w:val="None"/>
          <w:rFonts w:ascii="Arial" w:hAnsi="Arial" w:cs="Arial"/>
          <w:color w:val="auto"/>
          <w:u w:color="0F243E"/>
          <w:lang w:val="en-GB"/>
        </w:rPr>
        <w:t xml:space="preserve">(73km) </w:t>
      </w:r>
      <w:r w:rsidR="00A031F4" w:rsidRPr="009218F7">
        <w:rPr>
          <w:rStyle w:val="None"/>
          <w:rFonts w:ascii="Arial" w:hAnsi="Arial" w:cs="Arial"/>
          <w:color w:val="auto"/>
          <w:u w:color="0F243E"/>
          <w:lang w:val="en-GB"/>
        </w:rPr>
        <w:t>Chingaza Nature Park (277km)</w:t>
      </w:r>
      <w:r w:rsidR="00E34B10" w:rsidRPr="009218F7">
        <w:rPr>
          <w:rStyle w:val="None"/>
          <w:rFonts w:ascii="Arial" w:hAnsi="Arial" w:cs="Arial"/>
          <w:color w:val="auto"/>
          <w:u w:color="0F243E"/>
          <w:lang w:val="en-GB"/>
        </w:rPr>
        <w:t>.</w:t>
      </w:r>
    </w:p>
    <w:p w14:paraId="09E0C19C" w14:textId="503AC166" w:rsidR="00960044" w:rsidRPr="009218F7" w:rsidRDefault="00F055B6" w:rsidP="00C11371">
      <w:pPr>
        <w:pStyle w:val="Body"/>
        <w:spacing w:before="120"/>
        <w:ind w:left="708"/>
        <w:jc w:val="both"/>
        <w:rPr>
          <w:rStyle w:val="None"/>
          <w:rFonts w:ascii="Arial" w:eastAsia="Arial" w:hAnsi="Arial" w:cs="Arial"/>
          <w:color w:val="auto"/>
          <w:u w:color="3B444F"/>
          <w:shd w:val="clear" w:color="auto" w:fill="FFFFFF"/>
          <w:lang w:val="en-US"/>
        </w:rPr>
      </w:pPr>
      <w:r w:rsidRPr="009218F7">
        <w:rPr>
          <w:rStyle w:val="None"/>
          <w:rFonts w:ascii="Arial" w:hAnsi="Arial" w:cs="Arial"/>
          <w:color w:val="auto"/>
          <w:u w:color="0F243E"/>
          <w:lang w:val="en-US"/>
        </w:rPr>
        <w:t xml:space="preserve">The </w:t>
      </w:r>
      <w:r w:rsidR="002D2D15" w:rsidRPr="009218F7">
        <w:rPr>
          <w:rStyle w:val="None"/>
          <w:rFonts w:ascii="Arial" w:hAnsi="Arial" w:cs="Arial"/>
          <w:color w:val="auto"/>
          <w:u w:color="0F243E"/>
          <w:lang w:val="en-US"/>
        </w:rPr>
        <w:t xml:space="preserve">mass transit system is the </w:t>
      </w:r>
      <w:r w:rsidR="00A83013" w:rsidRPr="009218F7">
        <w:rPr>
          <w:rStyle w:val="None"/>
          <w:rFonts w:ascii="Arial" w:hAnsi="Arial" w:cs="Arial"/>
          <w:color w:val="auto"/>
          <w:u w:color="0F243E"/>
          <w:lang w:val="en-US"/>
        </w:rPr>
        <w:t>Transmilenio bus network</w:t>
      </w:r>
      <w:r w:rsidR="002D2D15" w:rsidRPr="009218F7">
        <w:rPr>
          <w:rStyle w:val="None"/>
          <w:rFonts w:ascii="Arial" w:hAnsi="Arial" w:cs="Arial"/>
          <w:color w:val="auto"/>
          <w:u w:color="0F243E"/>
          <w:lang w:val="en-US"/>
        </w:rPr>
        <w:t xml:space="preserve"> and its feeder routes</w:t>
      </w:r>
      <w:r w:rsidR="006912C6" w:rsidRPr="009218F7">
        <w:rPr>
          <w:rStyle w:val="None"/>
          <w:rFonts w:ascii="Arial" w:hAnsi="Arial" w:cs="Arial"/>
          <w:color w:val="auto"/>
          <w:u w:color="0F243E"/>
          <w:lang w:val="en-US"/>
        </w:rPr>
        <w:t>.</w:t>
      </w:r>
      <w:r w:rsidR="00E34B10" w:rsidRPr="009218F7">
        <w:rPr>
          <w:rStyle w:val="None"/>
          <w:rFonts w:ascii="Arial" w:hAnsi="Arial" w:cs="Arial"/>
          <w:color w:val="auto"/>
          <w:u w:color="0F243E"/>
          <w:lang w:val="en-US"/>
        </w:rPr>
        <w:t xml:space="preserve"> </w:t>
      </w:r>
      <w:r w:rsidR="002D2D15" w:rsidRPr="009218F7">
        <w:rPr>
          <w:rStyle w:val="None"/>
          <w:rFonts w:ascii="Arial" w:hAnsi="Arial" w:cs="Arial"/>
          <w:color w:val="auto"/>
          <w:u w:color="0F243E"/>
          <w:lang w:val="en-US"/>
        </w:rPr>
        <w:t xml:space="preserve">The main routes </w:t>
      </w:r>
      <w:r w:rsidR="00191D8A" w:rsidRPr="009218F7">
        <w:rPr>
          <w:rStyle w:val="None"/>
          <w:rFonts w:ascii="Arial" w:hAnsi="Arial" w:cs="Arial"/>
          <w:color w:val="auto"/>
          <w:u w:color="0F243E"/>
          <w:lang w:val="en-US"/>
        </w:rPr>
        <w:t>c</w:t>
      </w:r>
      <w:r w:rsidR="00E34B10" w:rsidRPr="009218F7">
        <w:rPr>
          <w:rStyle w:val="None"/>
          <w:rFonts w:ascii="Arial" w:hAnsi="Arial" w:cs="Arial"/>
          <w:color w:val="auto"/>
          <w:u w:color="0F243E"/>
          <w:lang w:val="en-US"/>
        </w:rPr>
        <w:t>over</w:t>
      </w:r>
      <w:r w:rsidR="00E34B10" w:rsidRPr="009218F7">
        <w:rPr>
          <w:rStyle w:val="None"/>
          <w:rFonts w:ascii="Arial" w:hAnsi="Arial" w:cs="Arial"/>
          <w:color w:val="auto"/>
          <w:u w:color="3B444F"/>
          <w:shd w:val="clear" w:color="auto" w:fill="FFFFFF"/>
          <w:lang w:val="en-US"/>
        </w:rPr>
        <w:t> 112km with a fleet of over 2</w:t>
      </w:r>
      <w:r w:rsidR="00A031F4" w:rsidRPr="009218F7">
        <w:rPr>
          <w:rStyle w:val="None"/>
          <w:rFonts w:ascii="Arial" w:hAnsi="Arial" w:cs="Arial"/>
          <w:color w:val="auto"/>
          <w:u w:color="3B444F"/>
          <w:shd w:val="clear" w:color="auto" w:fill="FFFFFF"/>
          <w:lang w:val="en-US"/>
        </w:rPr>
        <w:t>,</w:t>
      </w:r>
      <w:r w:rsidR="00E34B10" w:rsidRPr="009218F7">
        <w:rPr>
          <w:rStyle w:val="None"/>
          <w:rFonts w:ascii="Arial" w:hAnsi="Arial" w:cs="Arial"/>
          <w:color w:val="auto"/>
          <w:u w:color="3B444F"/>
          <w:shd w:val="clear" w:color="auto" w:fill="FFFFFF"/>
          <w:lang w:val="en-US"/>
        </w:rPr>
        <w:t>000 buses, the TransMilenio</w:t>
      </w:r>
      <w:r w:rsidR="00A83013" w:rsidRPr="009218F7">
        <w:rPr>
          <w:rStyle w:val="None"/>
          <w:rFonts w:ascii="Arial" w:hAnsi="Arial" w:cs="Arial"/>
          <w:color w:val="auto"/>
          <w:u w:color="3B444F"/>
          <w:shd w:val="clear" w:color="auto" w:fill="FFFFFF"/>
          <w:lang w:val="en-US"/>
        </w:rPr>
        <w:t xml:space="preserve"> System</w:t>
      </w:r>
      <w:r w:rsidR="00E34B10" w:rsidRPr="009218F7">
        <w:rPr>
          <w:rStyle w:val="None"/>
          <w:rFonts w:ascii="Arial" w:hAnsi="Arial" w:cs="Arial"/>
          <w:color w:val="auto"/>
          <w:u w:color="3B444F"/>
          <w:shd w:val="clear" w:color="auto" w:fill="FFFFFF"/>
          <w:lang w:val="en-US"/>
        </w:rPr>
        <w:t xml:space="preserve"> has 12 lines and approximately 147 stations. </w:t>
      </w:r>
      <w:r w:rsidR="00A031F4" w:rsidRPr="009218F7">
        <w:rPr>
          <w:rStyle w:val="None"/>
          <w:rFonts w:ascii="Arial" w:hAnsi="Arial" w:cs="Arial"/>
          <w:color w:val="auto"/>
          <w:u w:color="3B444F"/>
          <w:shd w:val="clear" w:color="auto" w:fill="FFFFFF"/>
          <w:lang w:val="en-US"/>
        </w:rPr>
        <w:t>Services</w:t>
      </w:r>
      <w:r w:rsidR="00E34B10" w:rsidRPr="009218F7">
        <w:rPr>
          <w:rStyle w:val="None"/>
          <w:rFonts w:ascii="Arial" w:hAnsi="Arial" w:cs="Arial"/>
          <w:color w:val="auto"/>
          <w:u w:color="3B444F"/>
          <w:shd w:val="clear" w:color="auto" w:fill="FFFFFF"/>
          <w:lang w:val="en-US"/>
        </w:rPr>
        <w:t xml:space="preserve"> run </w:t>
      </w:r>
      <w:r w:rsidR="00A83013" w:rsidRPr="009218F7">
        <w:rPr>
          <w:rStyle w:val="None"/>
          <w:rFonts w:ascii="Arial" w:hAnsi="Arial" w:cs="Arial"/>
          <w:color w:val="auto"/>
          <w:u w:color="3B444F"/>
          <w:shd w:val="clear" w:color="auto" w:fill="FFFFFF"/>
          <w:lang w:val="en-US"/>
        </w:rPr>
        <w:t>from</w:t>
      </w:r>
      <w:r w:rsidR="00E34B10" w:rsidRPr="009218F7">
        <w:rPr>
          <w:rStyle w:val="None"/>
          <w:rFonts w:ascii="Arial" w:hAnsi="Arial" w:cs="Arial"/>
          <w:color w:val="auto"/>
          <w:u w:color="3B444F"/>
          <w:shd w:val="clear" w:color="auto" w:fill="FFFFFF"/>
          <w:lang w:val="en-US"/>
        </w:rPr>
        <w:t xml:space="preserve"> 5</w:t>
      </w:r>
      <w:r w:rsidR="00A031F4" w:rsidRPr="009218F7">
        <w:rPr>
          <w:rStyle w:val="None"/>
          <w:rFonts w:ascii="Arial" w:hAnsi="Arial" w:cs="Arial"/>
          <w:color w:val="auto"/>
          <w:u w:color="3B444F"/>
          <w:shd w:val="clear" w:color="auto" w:fill="FFFFFF"/>
          <w:lang w:val="en-US"/>
        </w:rPr>
        <w:t>.</w:t>
      </w:r>
      <w:r w:rsidR="00E34B10" w:rsidRPr="009218F7">
        <w:rPr>
          <w:rStyle w:val="None"/>
          <w:rFonts w:ascii="Arial" w:hAnsi="Arial" w:cs="Arial"/>
          <w:color w:val="auto"/>
          <w:u w:color="3B444F"/>
          <w:shd w:val="clear" w:color="auto" w:fill="FFFFFF"/>
          <w:lang w:val="en-US"/>
        </w:rPr>
        <w:t>00 a.m. until 11</w:t>
      </w:r>
      <w:r w:rsidR="00A031F4" w:rsidRPr="009218F7">
        <w:rPr>
          <w:rStyle w:val="None"/>
          <w:rFonts w:ascii="Arial" w:hAnsi="Arial" w:cs="Arial"/>
          <w:color w:val="auto"/>
          <w:u w:color="3B444F"/>
          <w:shd w:val="clear" w:color="auto" w:fill="FFFFFF"/>
          <w:lang w:val="en-US"/>
        </w:rPr>
        <w:t>.</w:t>
      </w:r>
      <w:r w:rsidR="00E34B10" w:rsidRPr="009218F7">
        <w:rPr>
          <w:rStyle w:val="None"/>
          <w:rFonts w:ascii="Arial" w:hAnsi="Arial" w:cs="Arial"/>
          <w:color w:val="auto"/>
          <w:u w:color="3B444F"/>
          <w:shd w:val="clear" w:color="auto" w:fill="FFFFFF"/>
          <w:lang w:val="en-US"/>
        </w:rPr>
        <w:t>00 p.m.  It works with a frequent user card ‘</w:t>
      </w:r>
      <w:r w:rsidR="00E34B10" w:rsidRPr="009218F7">
        <w:rPr>
          <w:rStyle w:val="None"/>
          <w:rFonts w:ascii="Arial" w:hAnsi="Arial" w:cs="Arial"/>
          <w:i/>
          <w:iCs/>
          <w:color w:val="auto"/>
          <w:u w:color="3B444F"/>
          <w:shd w:val="clear" w:color="auto" w:fill="FFFFFF"/>
          <w:lang w:val="en-US"/>
        </w:rPr>
        <w:t>Tu llave</w:t>
      </w:r>
      <w:r w:rsidR="00E34B10" w:rsidRPr="009218F7">
        <w:rPr>
          <w:rStyle w:val="None"/>
          <w:rFonts w:ascii="Arial" w:hAnsi="Arial" w:cs="Arial"/>
          <w:color w:val="auto"/>
          <w:u w:color="3B444F"/>
          <w:shd w:val="clear" w:color="auto" w:fill="FFFFFF"/>
          <w:lang w:val="en-US"/>
        </w:rPr>
        <w:t xml:space="preserve">’, rechargeable at Transmilenio stations </w:t>
      </w:r>
      <w:r w:rsidR="00A031F4" w:rsidRPr="009218F7">
        <w:rPr>
          <w:rStyle w:val="None"/>
          <w:rFonts w:ascii="Arial" w:hAnsi="Arial" w:cs="Arial"/>
          <w:color w:val="auto"/>
          <w:u w:color="3B444F"/>
          <w:shd w:val="clear" w:color="auto" w:fill="FFFFFF"/>
          <w:lang w:val="en-US"/>
        </w:rPr>
        <w:t xml:space="preserve">interconnecting </w:t>
      </w:r>
      <w:r w:rsidR="00E34B10" w:rsidRPr="009218F7">
        <w:rPr>
          <w:rStyle w:val="None"/>
          <w:rFonts w:ascii="Arial" w:hAnsi="Arial" w:cs="Arial"/>
          <w:color w:val="auto"/>
          <w:u w:color="3B444F"/>
          <w:shd w:val="clear" w:color="auto" w:fill="FFFFFF"/>
          <w:lang w:val="en-US"/>
        </w:rPr>
        <w:t xml:space="preserve">with </w:t>
      </w:r>
      <w:r w:rsidR="00A031F4" w:rsidRPr="009218F7">
        <w:rPr>
          <w:rStyle w:val="None"/>
          <w:rFonts w:ascii="Arial" w:hAnsi="Arial" w:cs="Arial"/>
          <w:color w:val="auto"/>
          <w:u w:color="3B444F"/>
          <w:shd w:val="clear" w:color="auto" w:fill="FFFFFF"/>
          <w:lang w:val="en-US"/>
        </w:rPr>
        <w:t>o</w:t>
      </w:r>
      <w:r w:rsidR="00E34B10" w:rsidRPr="009218F7">
        <w:rPr>
          <w:rStyle w:val="None"/>
          <w:rFonts w:ascii="Arial" w:hAnsi="Arial" w:cs="Arial"/>
          <w:color w:val="auto"/>
          <w:u w:color="3B444F"/>
          <w:shd w:val="clear" w:color="auto" w:fill="FFFFFF"/>
          <w:lang w:val="en-US"/>
        </w:rPr>
        <w:t>the</w:t>
      </w:r>
      <w:r w:rsidR="00A031F4" w:rsidRPr="009218F7">
        <w:rPr>
          <w:rStyle w:val="None"/>
          <w:rFonts w:ascii="Arial" w:hAnsi="Arial" w:cs="Arial"/>
          <w:color w:val="auto"/>
          <w:u w:color="3B444F"/>
          <w:shd w:val="clear" w:color="auto" w:fill="FFFFFF"/>
          <w:lang w:val="en-US"/>
        </w:rPr>
        <w:t>r</w:t>
      </w:r>
      <w:r w:rsidR="00E34B10" w:rsidRPr="009218F7">
        <w:rPr>
          <w:rStyle w:val="None"/>
          <w:rFonts w:ascii="Arial" w:hAnsi="Arial" w:cs="Arial"/>
          <w:color w:val="auto"/>
          <w:u w:color="3B444F"/>
          <w:shd w:val="clear" w:color="auto" w:fill="FFFFFF"/>
          <w:lang w:val="en-US"/>
        </w:rPr>
        <w:t xml:space="preserve"> bus</w:t>
      </w:r>
      <w:r w:rsidR="00A031F4" w:rsidRPr="009218F7">
        <w:rPr>
          <w:rStyle w:val="None"/>
          <w:rFonts w:ascii="Arial" w:hAnsi="Arial" w:cs="Arial"/>
          <w:color w:val="auto"/>
          <w:u w:color="3B444F"/>
          <w:shd w:val="clear" w:color="auto" w:fill="FFFFFF"/>
          <w:lang w:val="en-US"/>
        </w:rPr>
        <w:t xml:space="preserve"> services in the</w:t>
      </w:r>
      <w:r w:rsidR="00E34B10" w:rsidRPr="009218F7">
        <w:rPr>
          <w:rStyle w:val="None"/>
          <w:rFonts w:ascii="Arial" w:hAnsi="Arial" w:cs="Arial"/>
          <w:color w:val="auto"/>
          <w:u w:color="3B444F"/>
          <w:shd w:val="clear" w:color="auto" w:fill="FFFFFF"/>
          <w:lang w:val="en-US"/>
        </w:rPr>
        <w:t xml:space="preserve"> SITP system. </w:t>
      </w:r>
    </w:p>
    <w:p w14:paraId="10DEEAC8" w14:textId="61FF958D" w:rsidR="00F055B6" w:rsidRPr="009218F7" w:rsidRDefault="00D07F96" w:rsidP="00C11371">
      <w:pPr>
        <w:pStyle w:val="Body"/>
        <w:spacing w:before="120"/>
        <w:ind w:left="708"/>
        <w:jc w:val="both"/>
        <w:rPr>
          <w:rStyle w:val="None"/>
          <w:rFonts w:ascii="Arial" w:hAnsi="Arial" w:cs="Arial"/>
          <w:color w:val="auto"/>
          <w:u w:color="0F243E"/>
        </w:rPr>
      </w:pPr>
      <w:r w:rsidRPr="009218F7">
        <w:rPr>
          <w:rStyle w:val="None"/>
          <w:rFonts w:ascii="Arial" w:hAnsi="Arial" w:cs="Arial"/>
          <w:color w:val="auto"/>
          <w:u w:color="0F243E"/>
        </w:rPr>
        <w:t>S</w:t>
      </w:r>
      <w:r w:rsidR="00F055B6" w:rsidRPr="009218F7">
        <w:rPr>
          <w:rStyle w:val="None"/>
          <w:rFonts w:ascii="Arial" w:hAnsi="Arial" w:cs="Arial"/>
          <w:color w:val="auto"/>
          <w:u w:color="0F243E"/>
        </w:rPr>
        <w:t xml:space="preserve">treet </w:t>
      </w:r>
      <w:r w:rsidRPr="009218F7">
        <w:rPr>
          <w:rStyle w:val="None"/>
          <w:rFonts w:ascii="Arial" w:hAnsi="Arial" w:cs="Arial"/>
          <w:color w:val="auto"/>
          <w:u w:color="0F243E"/>
        </w:rPr>
        <w:t xml:space="preserve">addresses </w:t>
      </w:r>
      <w:r w:rsidR="00F055B6" w:rsidRPr="009218F7">
        <w:rPr>
          <w:rStyle w:val="None"/>
          <w:rFonts w:ascii="Arial" w:hAnsi="Arial" w:cs="Arial"/>
          <w:color w:val="auto"/>
          <w:u w:color="0F243E"/>
        </w:rPr>
        <w:t xml:space="preserve">in Bogotá </w:t>
      </w:r>
      <w:r w:rsidRPr="009218F7">
        <w:rPr>
          <w:rStyle w:val="None"/>
          <w:rFonts w:ascii="Arial" w:hAnsi="Arial" w:cs="Arial"/>
          <w:color w:val="auto"/>
          <w:u w:color="0F243E"/>
        </w:rPr>
        <w:t>are</w:t>
      </w:r>
      <w:r w:rsidR="00F055B6" w:rsidRPr="009218F7">
        <w:rPr>
          <w:rStyle w:val="None"/>
          <w:rFonts w:ascii="Arial" w:hAnsi="Arial" w:cs="Arial"/>
          <w:color w:val="auto"/>
          <w:u w:color="0F243E"/>
        </w:rPr>
        <w:t xml:space="preserve"> based on</w:t>
      </w:r>
      <w:r w:rsidR="002D2D15" w:rsidRPr="009218F7">
        <w:rPr>
          <w:rStyle w:val="None"/>
          <w:rFonts w:ascii="Arial" w:hAnsi="Arial" w:cs="Arial"/>
          <w:color w:val="auto"/>
          <w:u w:color="0F243E"/>
        </w:rPr>
        <w:t xml:space="preserve"> r</w:t>
      </w:r>
      <w:r w:rsidRPr="009218F7">
        <w:rPr>
          <w:rStyle w:val="None"/>
          <w:rFonts w:ascii="Arial" w:hAnsi="Arial" w:cs="Arial"/>
          <w:color w:val="auto"/>
          <w:u w:color="0F243E"/>
        </w:rPr>
        <w:t>ectangular gri</w:t>
      </w:r>
      <w:r w:rsidR="002D2D15" w:rsidRPr="009218F7">
        <w:rPr>
          <w:rStyle w:val="None"/>
          <w:rFonts w:ascii="Arial" w:hAnsi="Arial" w:cs="Arial"/>
          <w:color w:val="auto"/>
          <w:u w:color="0F243E"/>
        </w:rPr>
        <w:t>d of</w:t>
      </w:r>
      <w:r w:rsidR="00F055B6" w:rsidRPr="009218F7">
        <w:rPr>
          <w:rStyle w:val="None"/>
          <w:rFonts w:ascii="Arial" w:hAnsi="Arial" w:cs="Arial"/>
          <w:color w:val="auto"/>
          <w:u w:color="0F243E"/>
        </w:rPr>
        <w:t xml:space="preserve"> </w:t>
      </w:r>
      <w:r w:rsidR="00F055B6" w:rsidRPr="009218F7">
        <w:rPr>
          <w:rStyle w:val="None"/>
          <w:rFonts w:ascii="Arial" w:hAnsi="Arial" w:cs="Arial"/>
          <w:i/>
          <w:iCs/>
          <w:color w:val="auto"/>
          <w:u w:color="0F243E"/>
        </w:rPr>
        <w:t xml:space="preserve">Calles </w:t>
      </w:r>
      <w:r w:rsidR="00F055B6" w:rsidRPr="009218F7">
        <w:rPr>
          <w:rStyle w:val="None"/>
          <w:rFonts w:ascii="Arial" w:hAnsi="Arial" w:cs="Arial"/>
          <w:color w:val="auto"/>
          <w:u w:color="0F243E"/>
        </w:rPr>
        <w:t>(</w:t>
      </w:r>
      <w:r w:rsidR="00F055B6" w:rsidRPr="009218F7">
        <w:rPr>
          <w:rStyle w:val="None"/>
          <w:rFonts w:ascii="Arial" w:hAnsi="Arial" w:cs="Arial"/>
          <w:i/>
          <w:iCs/>
          <w:color w:val="auto"/>
          <w:u w:color="0F243E"/>
        </w:rPr>
        <w:t>Calle 1</w:t>
      </w:r>
      <w:r w:rsidR="00F055B6" w:rsidRPr="009218F7">
        <w:rPr>
          <w:rStyle w:val="None"/>
          <w:rFonts w:ascii="Arial" w:hAnsi="Arial" w:cs="Arial"/>
          <w:color w:val="auto"/>
          <w:u w:color="0F243E"/>
        </w:rPr>
        <w:t xml:space="preserve"> is in the center</w:t>
      </w:r>
      <w:r w:rsidRPr="009218F7">
        <w:rPr>
          <w:rStyle w:val="None"/>
          <w:rFonts w:ascii="Arial" w:hAnsi="Arial" w:cs="Arial"/>
          <w:color w:val="auto"/>
          <w:u w:color="0F243E"/>
        </w:rPr>
        <w:t xml:space="preserve"> of the city</w:t>
      </w:r>
      <w:r w:rsidR="00F055B6" w:rsidRPr="009218F7">
        <w:rPr>
          <w:rStyle w:val="None"/>
          <w:rFonts w:ascii="Arial" w:hAnsi="Arial" w:cs="Arial"/>
          <w:color w:val="auto"/>
          <w:u w:color="0F243E"/>
        </w:rPr>
        <w:t xml:space="preserve">, and the count rises as you go </w:t>
      </w:r>
      <w:r w:rsidR="002356C0" w:rsidRPr="009218F7">
        <w:rPr>
          <w:rStyle w:val="None"/>
          <w:rFonts w:ascii="Arial" w:hAnsi="Arial" w:cs="Arial"/>
          <w:color w:val="auto"/>
          <w:u w:color="0F243E"/>
        </w:rPr>
        <w:t>n</w:t>
      </w:r>
      <w:r w:rsidR="00F055B6" w:rsidRPr="009218F7">
        <w:rPr>
          <w:rStyle w:val="None"/>
          <w:rFonts w:ascii="Arial" w:hAnsi="Arial" w:cs="Arial"/>
          <w:color w:val="auto"/>
          <w:u w:color="0F243E"/>
        </w:rPr>
        <w:t>orth</w:t>
      </w:r>
      <w:r w:rsidR="002356C0" w:rsidRPr="009218F7">
        <w:rPr>
          <w:rStyle w:val="None"/>
          <w:rFonts w:ascii="Arial" w:hAnsi="Arial" w:cs="Arial"/>
          <w:color w:val="auto"/>
          <w:u w:color="0F243E"/>
        </w:rPr>
        <w:t>wards</w:t>
      </w:r>
      <w:r w:rsidR="00F055B6" w:rsidRPr="009218F7">
        <w:rPr>
          <w:rStyle w:val="None"/>
          <w:rFonts w:ascii="Arial" w:hAnsi="Arial" w:cs="Arial"/>
          <w:color w:val="auto"/>
          <w:u w:color="0F243E"/>
        </w:rPr>
        <w:t xml:space="preserve">) and </w:t>
      </w:r>
      <w:r w:rsidR="00F055B6" w:rsidRPr="009218F7">
        <w:rPr>
          <w:rStyle w:val="None"/>
          <w:rFonts w:ascii="Arial" w:hAnsi="Arial" w:cs="Arial"/>
          <w:i/>
          <w:iCs/>
          <w:color w:val="auto"/>
          <w:u w:color="0F243E"/>
        </w:rPr>
        <w:t xml:space="preserve">Carreras (Carrera </w:t>
      </w:r>
      <w:r w:rsidR="00F055B6" w:rsidRPr="009218F7">
        <w:rPr>
          <w:rStyle w:val="None"/>
          <w:rFonts w:ascii="Arial" w:hAnsi="Arial" w:cs="Arial"/>
          <w:color w:val="auto"/>
          <w:u w:color="0F243E"/>
        </w:rPr>
        <w:t xml:space="preserve">1 is close to the mountains and the count rises as you go </w:t>
      </w:r>
      <w:r w:rsidRPr="009218F7">
        <w:rPr>
          <w:rStyle w:val="None"/>
          <w:rFonts w:ascii="Arial" w:hAnsi="Arial" w:cs="Arial"/>
          <w:color w:val="auto"/>
          <w:u w:color="0F243E"/>
        </w:rPr>
        <w:t>westwards</w:t>
      </w:r>
      <w:r w:rsidR="00F055B6" w:rsidRPr="009218F7">
        <w:rPr>
          <w:rStyle w:val="None"/>
          <w:rFonts w:ascii="Arial" w:hAnsi="Arial" w:cs="Arial"/>
          <w:color w:val="auto"/>
          <w:u w:color="0F243E"/>
        </w:rPr>
        <w:t xml:space="preserve">). </w:t>
      </w:r>
      <w:r w:rsidR="002D2D15" w:rsidRPr="009218F7">
        <w:rPr>
          <w:rStyle w:val="None"/>
          <w:rFonts w:ascii="Arial" w:hAnsi="Arial" w:cs="Arial"/>
          <w:color w:val="auto"/>
          <w:u w:color="0F243E"/>
        </w:rPr>
        <w:t xml:space="preserve">When a Calle angles away from the grid, it is called a </w:t>
      </w:r>
      <w:r w:rsidR="002D2D15" w:rsidRPr="009218F7">
        <w:rPr>
          <w:rStyle w:val="None"/>
          <w:rFonts w:ascii="Arial" w:hAnsi="Arial" w:cs="Arial"/>
          <w:i/>
          <w:iCs/>
          <w:color w:val="auto"/>
          <w:u w:color="0F243E"/>
        </w:rPr>
        <w:t>Diagonal</w:t>
      </w:r>
      <w:r w:rsidR="002D2D15" w:rsidRPr="009218F7">
        <w:rPr>
          <w:rStyle w:val="None"/>
          <w:rFonts w:ascii="Arial" w:hAnsi="Arial" w:cs="Arial"/>
          <w:color w:val="auto"/>
          <w:u w:color="0F243E"/>
        </w:rPr>
        <w:t xml:space="preserve">; and when a Carrera does so, it is called a </w:t>
      </w:r>
      <w:r w:rsidR="002D2D15" w:rsidRPr="009218F7">
        <w:rPr>
          <w:rStyle w:val="None"/>
          <w:rFonts w:ascii="Arial" w:hAnsi="Arial" w:cs="Arial"/>
          <w:i/>
          <w:iCs/>
          <w:color w:val="auto"/>
          <w:u w:color="0F243E"/>
        </w:rPr>
        <w:t>Transversal.</w:t>
      </w:r>
      <w:r w:rsidR="002D2D15" w:rsidRPr="009218F7">
        <w:rPr>
          <w:rStyle w:val="None"/>
          <w:rFonts w:ascii="Arial" w:hAnsi="Arial" w:cs="Arial"/>
          <w:color w:val="auto"/>
          <w:u w:color="0F243E"/>
        </w:rPr>
        <w:t xml:space="preserve"> </w:t>
      </w:r>
    </w:p>
    <w:p w14:paraId="4B7F5C6E" w14:textId="77777777" w:rsidR="002D2D15" w:rsidRPr="009218F7" w:rsidRDefault="00F055B6" w:rsidP="00C11371">
      <w:pPr>
        <w:pStyle w:val="Body"/>
        <w:spacing w:before="120"/>
        <w:ind w:left="708"/>
        <w:jc w:val="both"/>
        <w:rPr>
          <w:rStyle w:val="None"/>
          <w:rFonts w:ascii="Arial" w:hAnsi="Arial" w:cs="Arial"/>
          <w:i/>
          <w:iCs/>
          <w:color w:val="auto"/>
          <w:u w:color="0F243E"/>
        </w:rPr>
      </w:pPr>
      <w:r w:rsidRPr="009218F7">
        <w:rPr>
          <w:rStyle w:val="None"/>
          <w:rFonts w:ascii="Arial" w:hAnsi="Arial" w:cs="Arial"/>
          <w:i/>
          <w:iCs/>
          <w:color w:val="auto"/>
          <w:u w:color="0F243E"/>
        </w:rPr>
        <w:t xml:space="preserve"> </w:t>
      </w:r>
    </w:p>
    <w:p w14:paraId="0056D946" w14:textId="5D2ABC1C" w:rsidR="00960044" w:rsidRPr="009218F7" w:rsidRDefault="00E34B10" w:rsidP="00C11371">
      <w:pPr>
        <w:pStyle w:val="Body"/>
        <w:spacing w:before="120"/>
        <w:ind w:left="708"/>
        <w:jc w:val="both"/>
        <w:rPr>
          <w:rStyle w:val="None"/>
          <w:rFonts w:ascii="Arial" w:eastAsia="Arial" w:hAnsi="Arial" w:cs="Arial"/>
          <w:b/>
          <w:bCs/>
          <w:color w:val="auto"/>
          <w:u w:val="single" w:color="0F243E"/>
          <w:lang w:val="en-US"/>
        </w:rPr>
      </w:pPr>
      <w:r w:rsidRPr="009218F7">
        <w:rPr>
          <w:rStyle w:val="None"/>
          <w:rFonts w:ascii="Arial" w:hAnsi="Arial" w:cs="Arial"/>
          <w:b/>
          <w:bCs/>
          <w:color w:val="auto"/>
          <w:u w:val="single" w:color="0F243E"/>
          <w:lang w:val="en-US"/>
        </w:rPr>
        <w:lastRenderedPageBreak/>
        <w:t>Security and social etiquette tips</w:t>
      </w:r>
      <w:bookmarkStart w:id="136" w:name="_ex8m2i8ll4iw"/>
      <w:bookmarkEnd w:id="136"/>
    </w:p>
    <w:p w14:paraId="1EDA1126" w14:textId="3EB002EC" w:rsidR="00960044" w:rsidRPr="009218F7" w:rsidRDefault="00E34B10" w:rsidP="00C11371">
      <w:pPr>
        <w:pStyle w:val="Body"/>
        <w:spacing w:before="120"/>
        <w:ind w:left="708"/>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As in every big city</w:t>
      </w:r>
      <w:r w:rsidR="006912C6" w:rsidRPr="009218F7">
        <w:rPr>
          <w:rStyle w:val="None"/>
          <w:rFonts w:ascii="Arial" w:hAnsi="Arial" w:cs="Arial"/>
          <w:color w:val="auto"/>
          <w:u w:color="0F243E"/>
          <w:lang w:val="en-US"/>
        </w:rPr>
        <w:t>,</w:t>
      </w:r>
      <w:r w:rsidRPr="009218F7">
        <w:rPr>
          <w:rStyle w:val="None"/>
          <w:rFonts w:ascii="Arial" w:hAnsi="Arial" w:cs="Arial"/>
          <w:color w:val="auto"/>
          <w:u w:color="0F243E"/>
          <w:lang w:val="en-US"/>
        </w:rPr>
        <w:t xml:space="preserve"> you should not </w:t>
      </w:r>
      <w:r w:rsidR="00A031F4" w:rsidRPr="009218F7">
        <w:rPr>
          <w:rStyle w:val="None"/>
          <w:rFonts w:ascii="Arial" w:hAnsi="Arial" w:cs="Arial"/>
          <w:color w:val="auto"/>
          <w:u w:color="0F243E"/>
          <w:lang w:val="en-US"/>
        </w:rPr>
        <w:t xml:space="preserve">carry around </w:t>
      </w:r>
      <w:r w:rsidRPr="009218F7">
        <w:rPr>
          <w:rStyle w:val="None"/>
          <w:rFonts w:ascii="Arial" w:hAnsi="Arial" w:cs="Arial"/>
          <w:color w:val="auto"/>
          <w:u w:color="0F243E"/>
          <w:lang w:val="en-US"/>
        </w:rPr>
        <w:t xml:space="preserve">large sums of cash, </w:t>
      </w:r>
      <w:r w:rsidR="006912C6" w:rsidRPr="009218F7">
        <w:rPr>
          <w:rStyle w:val="None"/>
          <w:rFonts w:ascii="Arial" w:hAnsi="Arial" w:cs="Arial"/>
          <w:color w:val="auto"/>
          <w:u w:color="0F243E"/>
          <w:lang w:val="en-US"/>
        </w:rPr>
        <w:t>jewelry</w:t>
      </w:r>
      <w:r w:rsidRPr="009218F7">
        <w:rPr>
          <w:rStyle w:val="None"/>
          <w:rFonts w:ascii="Arial" w:hAnsi="Arial" w:cs="Arial"/>
          <w:color w:val="auto"/>
          <w:u w:color="0F243E"/>
          <w:lang w:val="en-US"/>
        </w:rPr>
        <w:t xml:space="preserve"> or </w:t>
      </w:r>
      <w:r w:rsidR="00A031F4" w:rsidRPr="009218F7">
        <w:rPr>
          <w:rStyle w:val="None"/>
          <w:rFonts w:ascii="Arial" w:hAnsi="Arial" w:cs="Arial"/>
          <w:color w:val="auto"/>
          <w:u w:color="0F243E"/>
          <w:lang w:val="en-US"/>
        </w:rPr>
        <w:t xml:space="preserve">other </w:t>
      </w:r>
      <w:r w:rsidRPr="009218F7">
        <w:rPr>
          <w:rStyle w:val="None"/>
          <w:rFonts w:ascii="Arial" w:hAnsi="Arial" w:cs="Arial"/>
          <w:color w:val="auto"/>
          <w:u w:color="0F243E"/>
          <w:lang w:val="en-US"/>
        </w:rPr>
        <w:t>valuables. Be alert especially in crowded, lonely or dark places.</w:t>
      </w:r>
    </w:p>
    <w:p w14:paraId="2ED0938F" w14:textId="77777777" w:rsidR="00960044" w:rsidRPr="009218F7" w:rsidRDefault="00960044" w:rsidP="00C11371">
      <w:pPr>
        <w:pStyle w:val="Body"/>
        <w:spacing w:before="120"/>
        <w:ind w:left="708"/>
        <w:jc w:val="both"/>
        <w:rPr>
          <w:rStyle w:val="None"/>
          <w:rFonts w:ascii="Arial" w:eastAsia="Arial" w:hAnsi="Arial" w:cs="Arial"/>
          <w:color w:val="auto"/>
          <w:u w:color="0F243E"/>
          <w:lang w:val="en-US"/>
        </w:rPr>
      </w:pPr>
    </w:p>
    <w:p w14:paraId="12B99205" w14:textId="77777777" w:rsidR="00960044" w:rsidRPr="009218F7" w:rsidRDefault="00E34B10" w:rsidP="00C11371">
      <w:pPr>
        <w:pStyle w:val="Body"/>
        <w:spacing w:before="120"/>
        <w:ind w:left="708"/>
        <w:jc w:val="both"/>
        <w:rPr>
          <w:rStyle w:val="None"/>
          <w:rFonts w:ascii="Arial" w:eastAsia="Arial" w:hAnsi="Arial" w:cs="Arial"/>
          <w:b/>
          <w:bCs/>
          <w:color w:val="auto"/>
          <w:u w:val="single" w:color="0F243E"/>
          <w:lang w:val="en-US"/>
        </w:rPr>
      </w:pPr>
      <w:r w:rsidRPr="009218F7">
        <w:rPr>
          <w:rStyle w:val="None"/>
          <w:rFonts w:ascii="Arial" w:hAnsi="Arial" w:cs="Arial"/>
          <w:b/>
          <w:bCs/>
          <w:color w:val="auto"/>
          <w:u w:val="single" w:color="0F243E"/>
          <w:lang w:val="en-US"/>
        </w:rPr>
        <w:t>T</w:t>
      </w:r>
      <w:bookmarkStart w:id="137" w:name="_g4j66goazcm3"/>
      <w:bookmarkEnd w:id="137"/>
      <w:r w:rsidRPr="009218F7">
        <w:rPr>
          <w:rStyle w:val="None"/>
          <w:rFonts w:ascii="Arial" w:hAnsi="Arial" w:cs="Arial"/>
          <w:b/>
          <w:bCs/>
          <w:color w:val="auto"/>
          <w:u w:val="single" w:color="0F243E"/>
          <w:lang w:val="en-US"/>
        </w:rPr>
        <w:t>axis</w:t>
      </w:r>
    </w:p>
    <w:p w14:paraId="74237EB7" w14:textId="47A68D0B" w:rsidR="00960044" w:rsidRPr="009218F7" w:rsidRDefault="00E34B10" w:rsidP="00C11371">
      <w:pPr>
        <w:pStyle w:val="Body"/>
        <w:spacing w:before="120"/>
        <w:ind w:left="708"/>
        <w:jc w:val="both"/>
        <w:rPr>
          <w:rStyle w:val="None"/>
          <w:rFonts w:ascii="Arial" w:eastAsia="Arial" w:hAnsi="Arial" w:cs="Arial"/>
          <w:b/>
          <w:bCs/>
          <w:color w:val="auto"/>
          <w:u w:val="single" w:color="0F243E"/>
          <w:lang w:val="en-US"/>
        </w:rPr>
      </w:pPr>
      <w:r w:rsidRPr="009218F7">
        <w:rPr>
          <w:rStyle w:val="None"/>
          <w:rFonts w:ascii="Arial" w:hAnsi="Arial" w:cs="Arial"/>
          <w:color w:val="auto"/>
          <w:u w:color="0F243E"/>
          <w:lang w:val="en-US"/>
        </w:rPr>
        <w:t xml:space="preserve">Bogotá has a good </w:t>
      </w:r>
      <w:r w:rsidR="00A031F4" w:rsidRPr="009218F7">
        <w:rPr>
          <w:rStyle w:val="None"/>
          <w:rFonts w:ascii="Arial" w:hAnsi="Arial" w:cs="Arial"/>
          <w:color w:val="auto"/>
          <w:u w:color="0F243E"/>
          <w:lang w:val="en-US"/>
        </w:rPr>
        <w:t xml:space="preserve">“yellow cab” type </w:t>
      </w:r>
      <w:r w:rsidRPr="009218F7">
        <w:rPr>
          <w:rStyle w:val="None"/>
          <w:rFonts w:ascii="Arial" w:hAnsi="Arial" w:cs="Arial"/>
          <w:color w:val="auto"/>
          <w:u w:color="0F243E"/>
          <w:lang w:val="en-US"/>
        </w:rPr>
        <w:t>taxi service. T</w:t>
      </w:r>
      <w:r w:rsidR="00A031F4" w:rsidRPr="009218F7">
        <w:rPr>
          <w:rStyle w:val="None"/>
          <w:rFonts w:ascii="Arial" w:hAnsi="Arial" w:cs="Arial"/>
          <w:color w:val="auto"/>
          <w:u w:color="0F243E"/>
          <w:lang w:val="en-US"/>
        </w:rPr>
        <w:t>axis</w:t>
      </w:r>
      <w:r w:rsidRPr="009218F7">
        <w:rPr>
          <w:rStyle w:val="None"/>
          <w:rFonts w:ascii="Arial" w:hAnsi="Arial" w:cs="Arial"/>
          <w:color w:val="auto"/>
          <w:u w:color="0F243E"/>
          <w:lang w:val="en-US"/>
        </w:rPr>
        <w:t xml:space="preserve"> can be </w:t>
      </w:r>
      <w:r w:rsidR="00191D8A" w:rsidRPr="009218F7">
        <w:rPr>
          <w:rStyle w:val="None"/>
          <w:rFonts w:ascii="Arial" w:hAnsi="Arial" w:cs="Arial"/>
          <w:color w:val="auto"/>
          <w:u w:color="0F243E"/>
          <w:lang w:val="en-US"/>
        </w:rPr>
        <w:t>taken</w:t>
      </w:r>
      <w:r w:rsidRPr="009218F7">
        <w:rPr>
          <w:rStyle w:val="None"/>
          <w:rFonts w:ascii="Arial" w:hAnsi="Arial" w:cs="Arial"/>
          <w:color w:val="auto"/>
          <w:u w:color="0F243E"/>
          <w:lang w:val="en-US"/>
        </w:rPr>
        <w:t xml:space="preserve"> </w:t>
      </w:r>
      <w:r w:rsidR="00191D8A" w:rsidRPr="009218F7">
        <w:rPr>
          <w:rStyle w:val="None"/>
          <w:rFonts w:ascii="Arial" w:hAnsi="Arial" w:cs="Arial"/>
          <w:color w:val="auto"/>
          <w:u w:color="0F243E"/>
          <w:lang w:val="en-US"/>
        </w:rPr>
        <w:t>i</w:t>
      </w:r>
      <w:r w:rsidRPr="009218F7">
        <w:rPr>
          <w:rStyle w:val="None"/>
          <w:rFonts w:ascii="Arial" w:hAnsi="Arial" w:cs="Arial"/>
          <w:color w:val="auto"/>
          <w:u w:color="0F243E"/>
          <w:lang w:val="en-US"/>
        </w:rPr>
        <w:t xml:space="preserve">n the street, but for </w:t>
      </w:r>
      <w:r w:rsidR="00A031F4" w:rsidRPr="009218F7">
        <w:rPr>
          <w:rStyle w:val="None"/>
          <w:rFonts w:ascii="Arial" w:hAnsi="Arial" w:cs="Arial"/>
          <w:color w:val="auto"/>
          <w:u w:color="0F243E"/>
          <w:lang w:val="en-US"/>
        </w:rPr>
        <w:t xml:space="preserve">extra </w:t>
      </w:r>
      <w:r w:rsidRPr="009218F7">
        <w:rPr>
          <w:rStyle w:val="None"/>
          <w:rFonts w:ascii="Arial" w:hAnsi="Arial" w:cs="Arial"/>
          <w:color w:val="auto"/>
          <w:u w:color="0F243E"/>
          <w:lang w:val="en-US"/>
        </w:rPr>
        <w:t xml:space="preserve">safety, </w:t>
      </w:r>
      <w:r w:rsidR="00A031F4" w:rsidRPr="009218F7">
        <w:rPr>
          <w:rStyle w:val="None"/>
          <w:rFonts w:ascii="Arial" w:hAnsi="Arial" w:cs="Arial"/>
          <w:color w:val="auto"/>
          <w:u w:color="0F243E"/>
          <w:lang w:val="en-US"/>
        </w:rPr>
        <w:t>we recommend phoning for the service</w:t>
      </w:r>
      <w:r w:rsidRPr="009218F7">
        <w:rPr>
          <w:rStyle w:val="None"/>
          <w:rFonts w:ascii="Arial" w:hAnsi="Arial" w:cs="Arial"/>
          <w:color w:val="auto"/>
          <w:u w:color="0F243E"/>
          <w:lang w:val="en-US"/>
        </w:rPr>
        <w:t xml:space="preserve">, especially at night. </w:t>
      </w:r>
      <w:r w:rsidR="00A031F4" w:rsidRPr="009218F7">
        <w:rPr>
          <w:rStyle w:val="None"/>
          <w:rFonts w:ascii="Arial" w:hAnsi="Arial" w:cs="Arial"/>
          <w:color w:val="auto"/>
          <w:u w:color="0F243E"/>
          <w:lang w:val="en-US"/>
        </w:rPr>
        <w:t>When phoning, ask for</w:t>
      </w:r>
      <w:r w:rsidRPr="009218F7">
        <w:rPr>
          <w:rStyle w:val="None"/>
          <w:rFonts w:ascii="Arial" w:hAnsi="Arial" w:cs="Arial"/>
          <w:color w:val="auto"/>
          <w:u w:color="0F243E"/>
          <w:lang w:val="en-US"/>
        </w:rPr>
        <w:t xml:space="preserve"> the </w:t>
      </w:r>
      <w:r w:rsidR="009953DC" w:rsidRPr="009218F7">
        <w:rPr>
          <w:rStyle w:val="None"/>
          <w:rFonts w:ascii="Arial" w:hAnsi="Arial" w:cs="Arial"/>
          <w:color w:val="auto"/>
          <w:u w:color="0F243E"/>
          <w:lang w:val="en-US"/>
        </w:rPr>
        <w:t xml:space="preserve">ID </w:t>
      </w:r>
      <w:r w:rsidRPr="009218F7">
        <w:rPr>
          <w:rStyle w:val="None"/>
          <w:rFonts w:ascii="Arial" w:hAnsi="Arial" w:cs="Arial"/>
          <w:color w:val="auto"/>
          <w:u w:color="0F243E"/>
          <w:lang w:val="en-US"/>
        </w:rPr>
        <w:t>number of the car</w:t>
      </w:r>
      <w:r w:rsidR="009953DC" w:rsidRPr="009218F7">
        <w:rPr>
          <w:rStyle w:val="None"/>
          <w:rFonts w:ascii="Arial" w:hAnsi="Arial" w:cs="Arial"/>
          <w:color w:val="auto"/>
          <w:u w:color="0F243E"/>
          <w:lang w:val="en-US"/>
        </w:rPr>
        <w:t>, and check it when</w:t>
      </w:r>
      <w:r w:rsidRPr="009218F7">
        <w:rPr>
          <w:rStyle w:val="None"/>
          <w:rFonts w:ascii="Arial" w:hAnsi="Arial" w:cs="Arial"/>
          <w:color w:val="auto"/>
          <w:u w:color="0F243E"/>
          <w:lang w:val="en-US"/>
        </w:rPr>
        <w:t xml:space="preserve"> the car arrives. Taxis display a card with the </w:t>
      </w:r>
      <w:r w:rsidR="009953DC" w:rsidRPr="009218F7">
        <w:rPr>
          <w:rStyle w:val="None"/>
          <w:rFonts w:ascii="Arial" w:hAnsi="Arial" w:cs="Arial"/>
          <w:color w:val="auto"/>
          <w:u w:color="0F243E"/>
          <w:lang w:val="en-US"/>
        </w:rPr>
        <w:t>ID</w:t>
      </w:r>
      <w:r w:rsidRPr="009218F7">
        <w:rPr>
          <w:rStyle w:val="None"/>
          <w:rFonts w:ascii="Arial" w:hAnsi="Arial" w:cs="Arial"/>
          <w:color w:val="auto"/>
          <w:u w:color="0F243E"/>
          <w:lang w:val="en-US"/>
        </w:rPr>
        <w:t xml:space="preserve"> of the driver and the vehicle, and </w:t>
      </w:r>
      <w:r w:rsidR="009953DC" w:rsidRPr="009218F7">
        <w:rPr>
          <w:rStyle w:val="None"/>
          <w:rFonts w:ascii="Arial" w:hAnsi="Arial" w:cs="Arial"/>
          <w:color w:val="auto"/>
          <w:u w:color="0F243E"/>
          <w:lang w:val="en-US"/>
        </w:rPr>
        <w:t>a fare</w:t>
      </w:r>
      <w:r w:rsidRPr="009218F7">
        <w:rPr>
          <w:rStyle w:val="None"/>
          <w:rFonts w:ascii="Arial" w:hAnsi="Arial" w:cs="Arial"/>
          <w:color w:val="auto"/>
          <w:u w:color="0F243E"/>
          <w:lang w:val="en-US"/>
        </w:rPr>
        <w:t xml:space="preserve"> table.</w:t>
      </w:r>
    </w:p>
    <w:p w14:paraId="10C11577" w14:textId="36285F03" w:rsidR="00960044" w:rsidRPr="009218F7" w:rsidRDefault="00E34B10" w:rsidP="00C11371">
      <w:pPr>
        <w:pStyle w:val="Normal1"/>
        <w:keepNext/>
        <w:tabs>
          <w:tab w:val="left" w:pos="567"/>
        </w:tabs>
        <w:spacing w:before="240"/>
        <w:ind w:left="708"/>
        <w:jc w:val="both"/>
        <w:rPr>
          <w:rStyle w:val="None"/>
          <w:rFonts w:ascii="Arial" w:eastAsia="Arial" w:hAnsi="Arial" w:cs="Arial"/>
          <w:color w:val="auto"/>
          <w:sz w:val="22"/>
          <w:szCs w:val="22"/>
          <w:u w:color="0F243E"/>
        </w:rPr>
      </w:pPr>
      <w:bookmarkStart w:id="138" w:name="_ds79u3jwc3"/>
      <w:bookmarkEnd w:id="138"/>
      <w:r w:rsidRPr="009218F7">
        <w:rPr>
          <w:rStyle w:val="None"/>
          <w:rFonts w:ascii="Arial" w:hAnsi="Arial" w:cs="Arial"/>
          <w:color w:val="auto"/>
          <w:sz w:val="22"/>
          <w:szCs w:val="22"/>
          <w:u w:color="0F243E"/>
        </w:rPr>
        <w:t>There are extra charges for service after 8</w:t>
      </w:r>
      <w:r w:rsidR="009953DC" w:rsidRPr="009218F7">
        <w:rPr>
          <w:rStyle w:val="None"/>
          <w:rFonts w:ascii="Arial" w:hAnsi="Arial" w:cs="Arial"/>
          <w:color w:val="auto"/>
          <w:sz w:val="22"/>
          <w:szCs w:val="22"/>
          <w:u w:color="0F243E"/>
        </w:rPr>
        <w:t>.</w:t>
      </w:r>
      <w:r w:rsidRPr="009218F7">
        <w:rPr>
          <w:rStyle w:val="None"/>
          <w:rFonts w:ascii="Arial" w:hAnsi="Arial" w:cs="Arial"/>
          <w:color w:val="auto"/>
          <w:sz w:val="22"/>
          <w:szCs w:val="22"/>
          <w:u w:color="0F243E"/>
        </w:rPr>
        <w:t>00 p.m.,</w:t>
      </w:r>
      <w:r w:rsidR="00AB32FC" w:rsidRPr="009218F7">
        <w:rPr>
          <w:rStyle w:val="None"/>
          <w:rFonts w:ascii="Arial" w:hAnsi="Arial" w:cs="Arial"/>
          <w:color w:val="auto"/>
          <w:sz w:val="22"/>
          <w:szCs w:val="22"/>
          <w:u w:color="0F243E"/>
        </w:rPr>
        <w:t xml:space="preserve"> all day on</w:t>
      </w:r>
      <w:r w:rsidRPr="009218F7">
        <w:rPr>
          <w:rStyle w:val="None"/>
          <w:rFonts w:ascii="Arial" w:hAnsi="Arial" w:cs="Arial"/>
          <w:color w:val="auto"/>
          <w:sz w:val="22"/>
          <w:szCs w:val="22"/>
          <w:u w:color="0F243E"/>
        </w:rPr>
        <w:t xml:space="preserve"> Sundays</w:t>
      </w:r>
      <w:r w:rsidR="009953DC" w:rsidRPr="009218F7">
        <w:rPr>
          <w:rStyle w:val="None"/>
          <w:rFonts w:ascii="Arial" w:hAnsi="Arial" w:cs="Arial"/>
          <w:color w:val="auto"/>
          <w:sz w:val="22"/>
          <w:szCs w:val="22"/>
          <w:u w:color="0F243E"/>
        </w:rPr>
        <w:t xml:space="preserve"> and</w:t>
      </w:r>
      <w:r w:rsidRPr="009218F7">
        <w:rPr>
          <w:rStyle w:val="None"/>
          <w:rFonts w:ascii="Arial" w:hAnsi="Arial" w:cs="Arial"/>
          <w:color w:val="auto"/>
          <w:sz w:val="22"/>
          <w:szCs w:val="22"/>
          <w:u w:color="0F243E"/>
        </w:rPr>
        <w:t xml:space="preserve"> holidays and </w:t>
      </w:r>
      <w:r w:rsidR="009953DC" w:rsidRPr="009218F7">
        <w:rPr>
          <w:rStyle w:val="None"/>
          <w:rFonts w:ascii="Arial" w:hAnsi="Arial" w:cs="Arial"/>
          <w:color w:val="auto"/>
          <w:sz w:val="22"/>
          <w:szCs w:val="22"/>
          <w:u w:color="0F243E"/>
        </w:rPr>
        <w:t xml:space="preserve">for </w:t>
      </w:r>
      <w:r w:rsidRPr="009218F7">
        <w:rPr>
          <w:rStyle w:val="None"/>
          <w:rFonts w:ascii="Arial" w:hAnsi="Arial" w:cs="Arial"/>
          <w:color w:val="auto"/>
          <w:sz w:val="22"/>
          <w:szCs w:val="22"/>
          <w:u w:color="0F243E"/>
        </w:rPr>
        <w:t xml:space="preserve">airport transfers. Several companies provide </w:t>
      </w:r>
      <w:r w:rsidR="00033CCC" w:rsidRPr="009218F7">
        <w:rPr>
          <w:rStyle w:val="None"/>
          <w:rFonts w:ascii="Arial" w:hAnsi="Arial" w:cs="Arial"/>
          <w:color w:val="auto"/>
          <w:sz w:val="22"/>
          <w:szCs w:val="22"/>
          <w:u w:color="0F243E"/>
        </w:rPr>
        <w:t>phone</w:t>
      </w:r>
      <w:r w:rsidR="009953DC" w:rsidRPr="009218F7">
        <w:rPr>
          <w:rStyle w:val="None"/>
          <w:rFonts w:ascii="Arial" w:hAnsi="Arial" w:cs="Arial"/>
          <w:color w:val="auto"/>
          <w:sz w:val="22"/>
          <w:szCs w:val="22"/>
          <w:u w:color="0F243E"/>
        </w:rPr>
        <w:t xml:space="preserve">-in </w:t>
      </w:r>
      <w:r w:rsidR="007A7F8A" w:rsidRPr="009218F7">
        <w:rPr>
          <w:rStyle w:val="None"/>
          <w:rFonts w:ascii="Arial" w:hAnsi="Arial" w:cs="Arial"/>
          <w:color w:val="auto"/>
          <w:sz w:val="22"/>
          <w:szCs w:val="22"/>
          <w:u w:color="0F243E"/>
        </w:rPr>
        <w:t xml:space="preserve">or mobile-app </w:t>
      </w:r>
      <w:r w:rsidRPr="009218F7">
        <w:rPr>
          <w:rStyle w:val="None"/>
          <w:rFonts w:ascii="Arial" w:hAnsi="Arial" w:cs="Arial"/>
          <w:color w:val="auto"/>
          <w:sz w:val="22"/>
          <w:szCs w:val="22"/>
          <w:u w:color="0F243E"/>
        </w:rPr>
        <w:t xml:space="preserve">door-to-door service, </w:t>
      </w:r>
      <w:r w:rsidR="00E5558A" w:rsidRPr="009218F7">
        <w:rPr>
          <w:rStyle w:val="None"/>
          <w:rFonts w:ascii="Arial" w:hAnsi="Arial" w:cs="Arial"/>
          <w:color w:val="auto"/>
          <w:sz w:val="22"/>
          <w:szCs w:val="22"/>
          <w:u w:color="0F243E"/>
        </w:rPr>
        <w:t xml:space="preserve">such as </w:t>
      </w:r>
      <w:r w:rsidRPr="009218F7">
        <w:rPr>
          <w:rStyle w:val="None"/>
          <w:rFonts w:ascii="Arial" w:hAnsi="Arial" w:cs="Arial"/>
          <w:color w:val="auto"/>
          <w:sz w:val="22"/>
          <w:szCs w:val="22"/>
          <w:u w:color="0F243E"/>
        </w:rPr>
        <w:t>Easy Taxi, TaxExpress and Taxis Libres</w:t>
      </w:r>
      <w:r w:rsidR="00033CCC" w:rsidRPr="009218F7">
        <w:rPr>
          <w:rStyle w:val="None"/>
          <w:rFonts w:ascii="Arial" w:hAnsi="Arial" w:cs="Arial"/>
          <w:color w:val="auto"/>
          <w:sz w:val="22"/>
          <w:szCs w:val="22"/>
          <w:u w:color="0F243E"/>
        </w:rPr>
        <w:t xml:space="preserve">; and </w:t>
      </w:r>
      <w:r w:rsidRPr="009218F7">
        <w:rPr>
          <w:rStyle w:val="None"/>
          <w:rFonts w:ascii="Arial" w:hAnsi="Arial" w:cs="Arial"/>
          <w:color w:val="auto"/>
          <w:sz w:val="22"/>
          <w:szCs w:val="22"/>
          <w:u w:color="0F243E"/>
        </w:rPr>
        <w:t xml:space="preserve">the Special Land Transportation Association </w:t>
      </w:r>
      <w:r w:rsidRPr="009218F7">
        <w:rPr>
          <w:rStyle w:val="None"/>
          <w:rFonts w:ascii="Arial" w:hAnsi="Arial" w:cs="Arial"/>
          <w:i/>
          <w:iCs/>
          <w:color w:val="auto"/>
          <w:sz w:val="22"/>
          <w:szCs w:val="22"/>
          <w:u w:color="0F243E"/>
        </w:rPr>
        <w:t>www.acoltes.org</w:t>
      </w:r>
      <w:r w:rsidR="006912C6" w:rsidRPr="009218F7">
        <w:rPr>
          <w:rStyle w:val="None"/>
          <w:rFonts w:ascii="Arial" w:hAnsi="Arial" w:cs="Arial"/>
          <w:color w:val="auto"/>
          <w:sz w:val="22"/>
          <w:szCs w:val="22"/>
          <w:u w:color="0F243E"/>
        </w:rPr>
        <w:t>.</w:t>
      </w:r>
    </w:p>
    <w:p w14:paraId="5A6127C2" w14:textId="2D09F320" w:rsidR="00960044" w:rsidRPr="009218F7" w:rsidRDefault="00BF71AA" w:rsidP="00C11371">
      <w:pPr>
        <w:pStyle w:val="Body"/>
        <w:tabs>
          <w:tab w:val="left" w:pos="567"/>
        </w:tabs>
        <w:spacing w:before="120"/>
        <w:ind w:left="708"/>
        <w:jc w:val="both"/>
        <w:rPr>
          <w:rStyle w:val="None"/>
          <w:rFonts w:ascii="Arial" w:eastAsia="Arial" w:hAnsi="Arial" w:cs="Arial"/>
          <w:color w:val="auto"/>
          <w:u w:color="3B444F"/>
          <w:shd w:val="clear" w:color="auto" w:fill="FFFFFF"/>
          <w:lang w:val="en-US"/>
        </w:rPr>
      </w:pPr>
      <w:r w:rsidRPr="009218F7">
        <w:rPr>
          <w:rStyle w:val="None"/>
          <w:rFonts w:ascii="Arial" w:hAnsi="Arial" w:cs="Arial"/>
          <w:color w:val="auto"/>
          <w:u w:color="3B444F"/>
          <w:shd w:val="clear" w:color="auto" w:fill="FFFFFF"/>
          <w:lang w:val="en-US"/>
        </w:rPr>
        <w:t>A</w:t>
      </w:r>
      <w:r w:rsidR="00033CCC" w:rsidRPr="009218F7">
        <w:rPr>
          <w:rStyle w:val="None"/>
          <w:rFonts w:ascii="Arial" w:hAnsi="Arial" w:cs="Arial"/>
          <w:color w:val="auto"/>
          <w:u w:color="3B444F"/>
          <w:shd w:val="clear" w:color="auto" w:fill="FFFFFF"/>
          <w:lang w:val="en-US"/>
        </w:rPr>
        <w:t xml:space="preserve"> mobile app such as the popular </w:t>
      </w:r>
      <w:r w:rsidR="00E34B10" w:rsidRPr="009218F7">
        <w:rPr>
          <w:rStyle w:val="None"/>
          <w:rFonts w:ascii="Arial" w:hAnsi="Arial" w:cs="Arial"/>
          <w:color w:val="auto"/>
          <w:u w:color="3B444F"/>
          <w:shd w:val="clear" w:color="auto" w:fill="FFFFFF"/>
          <w:lang w:val="en-US"/>
        </w:rPr>
        <w:t>Easy tappsi can be download</w:t>
      </w:r>
      <w:r w:rsidR="00033CCC" w:rsidRPr="009218F7">
        <w:rPr>
          <w:rStyle w:val="None"/>
          <w:rFonts w:ascii="Arial" w:hAnsi="Arial" w:cs="Arial"/>
          <w:color w:val="auto"/>
          <w:u w:color="3B444F"/>
          <w:shd w:val="clear" w:color="auto" w:fill="FFFFFF"/>
          <w:lang w:val="en-US"/>
        </w:rPr>
        <w:t>ed</w:t>
      </w:r>
      <w:r w:rsidR="00E34B10" w:rsidRPr="009218F7">
        <w:rPr>
          <w:rStyle w:val="None"/>
          <w:rFonts w:ascii="Arial" w:hAnsi="Arial" w:cs="Arial"/>
          <w:color w:val="auto"/>
          <w:u w:color="3B444F"/>
          <w:shd w:val="clear" w:color="auto" w:fill="FFFFFF"/>
          <w:lang w:val="en-US"/>
        </w:rPr>
        <w:t xml:space="preserve"> in AppStore and Google Play. </w:t>
      </w:r>
      <w:r w:rsidR="00033CCC" w:rsidRPr="009218F7">
        <w:rPr>
          <w:rStyle w:val="None"/>
          <w:rFonts w:ascii="Arial" w:hAnsi="Arial" w:cs="Arial"/>
          <w:color w:val="auto"/>
          <w:u w:color="3B444F"/>
          <w:shd w:val="clear" w:color="auto" w:fill="FFFFFF"/>
          <w:lang w:val="en-US"/>
        </w:rPr>
        <w:t>Or p</w:t>
      </w:r>
      <w:r w:rsidR="00E34B10" w:rsidRPr="009218F7">
        <w:rPr>
          <w:rStyle w:val="None"/>
          <w:rFonts w:ascii="Arial" w:hAnsi="Arial" w:cs="Arial"/>
          <w:color w:val="auto"/>
          <w:u w:color="3B444F"/>
          <w:shd w:val="clear" w:color="auto" w:fill="FFFFFF"/>
          <w:lang w:val="en-US"/>
        </w:rPr>
        <w:t>hone: (+571) 5520022</w:t>
      </w:r>
      <w:r w:rsidR="006912C6" w:rsidRPr="009218F7">
        <w:rPr>
          <w:rStyle w:val="None"/>
          <w:rFonts w:ascii="Arial" w:hAnsi="Arial" w:cs="Arial"/>
          <w:color w:val="auto"/>
          <w:u w:color="3B444F"/>
          <w:shd w:val="clear" w:color="auto" w:fill="FFFFFF"/>
          <w:lang w:val="en-US"/>
        </w:rPr>
        <w:t>.</w:t>
      </w:r>
    </w:p>
    <w:p w14:paraId="7BCD2BD4" w14:textId="2752DF34" w:rsidR="00960044" w:rsidRPr="009218F7" w:rsidRDefault="00E34B10" w:rsidP="00C11371">
      <w:pPr>
        <w:pStyle w:val="Body"/>
        <w:tabs>
          <w:tab w:val="left" w:pos="567"/>
        </w:tabs>
        <w:spacing w:before="120"/>
        <w:ind w:left="708"/>
        <w:jc w:val="both"/>
        <w:rPr>
          <w:rStyle w:val="None"/>
          <w:rFonts w:ascii="Arial" w:eastAsia="Arial" w:hAnsi="Arial" w:cs="Arial"/>
          <w:b/>
          <w:bCs/>
          <w:color w:val="auto"/>
          <w:u w:val="single" w:color="0F243E"/>
          <w:lang w:val="en-US"/>
        </w:rPr>
      </w:pPr>
      <w:r w:rsidRPr="009218F7">
        <w:rPr>
          <w:rStyle w:val="None"/>
          <w:rFonts w:ascii="Arial" w:eastAsia="Arial" w:hAnsi="Arial" w:cs="Arial"/>
          <w:color w:val="auto"/>
          <w:u w:color="0F243E"/>
          <w:lang w:val="en-US"/>
        </w:rPr>
        <w:br/>
      </w:r>
      <w:r w:rsidRPr="009218F7">
        <w:rPr>
          <w:rStyle w:val="None"/>
          <w:rFonts w:ascii="Arial" w:hAnsi="Arial" w:cs="Arial"/>
          <w:b/>
          <w:bCs/>
          <w:color w:val="auto"/>
          <w:u w:val="single" w:color="0F243E"/>
          <w:lang w:val="en-US"/>
        </w:rPr>
        <w:t xml:space="preserve">Nightlife </w:t>
      </w:r>
    </w:p>
    <w:p w14:paraId="09174EDE" w14:textId="77777777" w:rsidR="00960044" w:rsidRPr="009218F7" w:rsidRDefault="00E34B10" w:rsidP="00C11371">
      <w:pPr>
        <w:pStyle w:val="Normal1"/>
        <w:keepNext/>
        <w:tabs>
          <w:tab w:val="left" w:pos="567"/>
        </w:tabs>
        <w:spacing w:before="240"/>
        <w:ind w:left="708"/>
        <w:jc w:val="both"/>
        <w:rPr>
          <w:rStyle w:val="None"/>
          <w:rFonts w:ascii="Arial" w:eastAsia="Arial" w:hAnsi="Arial" w:cs="Arial"/>
          <w:b/>
          <w:bCs/>
          <w:i/>
          <w:iCs/>
          <w:color w:val="auto"/>
          <w:sz w:val="22"/>
          <w:szCs w:val="22"/>
          <w:u w:color="0F243E"/>
        </w:rPr>
      </w:pPr>
      <w:bookmarkStart w:id="139" w:name="_l0xcg3ttlye"/>
      <w:bookmarkEnd w:id="139"/>
      <w:r w:rsidRPr="009218F7">
        <w:rPr>
          <w:rStyle w:val="None"/>
          <w:rFonts w:ascii="Arial" w:hAnsi="Arial" w:cs="Arial"/>
          <w:b/>
          <w:bCs/>
          <w:i/>
          <w:iCs/>
          <w:color w:val="auto"/>
          <w:sz w:val="22"/>
          <w:szCs w:val="22"/>
          <w:u w:color="0F243E"/>
        </w:rPr>
        <w:t xml:space="preserve">La Candelaria and Monserrate </w:t>
      </w:r>
    </w:p>
    <w:p w14:paraId="5E394F06" w14:textId="3C75CFD2" w:rsidR="00960044" w:rsidRPr="009218F7" w:rsidRDefault="00033CCC" w:rsidP="00C11371">
      <w:pPr>
        <w:pStyle w:val="Normal1"/>
        <w:keepNext/>
        <w:tabs>
          <w:tab w:val="left" w:pos="567"/>
        </w:tabs>
        <w:spacing w:before="240"/>
        <w:ind w:left="708"/>
        <w:jc w:val="both"/>
        <w:rPr>
          <w:rStyle w:val="None"/>
          <w:rFonts w:ascii="Arial" w:eastAsia="Arial" w:hAnsi="Arial" w:cs="Arial"/>
          <w:color w:val="auto"/>
          <w:sz w:val="22"/>
          <w:szCs w:val="22"/>
          <w:u w:color="0F243E"/>
        </w:rPr>
      </w:pPr>
      <w:r w:rsidRPr="009218F7">
        <w:rPr>
          <w:rStyle w:val="None"/>
          <w:rFonts w:ascii="Arial" w:hAnsi="Arial" w:cs="Arial"/>
          <w:color w:val="auto"/>
          <w:sz w:val="22"/>
          <w:szCs w:val="22"/>
          <w:u w:color="0F243E"/>
        </w:rPr>
        <w:t xml:space="preserve">The </w:t>
      </w:r>
      <w:r w:rsidR="00E34B10" w:rsidRPr="009218F7">
        <w:rPr>
          <w:rStyle w:val="None"/>
          <w:rFonts w:ascii="Arial" w:hAnsi="Arial" w:cs="Arial"/>
          <w:color w:val="auto"/>
          <w:sz w:val="22"/>
          <w:szCs w:val="22"/>
          <w:u w:color="0F243E"/>
        </w:rPr>
        <w:t>cent</w:t>
      </w:r>
      <w:r w:rsidR="00D07F96" w:rsidRPr="009218F7">
        <w:rPr>
          <w:rStyle w:val="None"/>
          <w:rFonts w:ascii="Arial" w:hAnsi="Arial" w:cs="Arial"/>
          <w:color w:val="auto"/>
          <w:sz w:val="22"/>
          <w:szCs w:val="22"/>
          <w:u w:color="0F243E"/>
        </w:rPr>
        <w:t>r</w:t>
      </w:r>
      <w:r w:rsidR="00E34B10" w:rsidRPr="009218F7">
        <w:rPr>
          <w:rStyle w:val="None"/>
          <w:rFonts w:ascii="Arial" w:hAnsi="Arial" w:cs="Arial"/>
          <w:color w:val="auto"/>
          <w:sz w:val="22"/>
          <w:szCs w:val="22"/>
          <w:u w:color="0F243E"/>
        </w:rPr>
        <w:t>e</w:t>
      </w:r>
      <w:r w:rsidRPr="009218F7">
        <w:rPr>
          <w:rStyle w:val="None"/>
          <w:rFonts w:ascii="Arial" w:hAnsi="Arial" w:cs="Arial"/>
          <w:color w:val="auto"/>
          <w:sz w:val="22"/>
          <w:szCs w:val="22"/>
          <w:u w:color="0F243E"/>
        </w:rPr>
        <w:t xml:space="preserve"> of Bogotá</w:t>
      </w:r>
      <w:r w:rsidR="00E34B10" w:rsidRPr="009218F7">
        <w:rPr>
          <w:rStyle w:val="None"/>
          <w:rFonts w:ascii="Arial" w:hAnsi="Arial" w:cs="Arial"/>
          <w:color w:val="auto"/>
          <w:sz w:val="22"/>
          <w:szCs w:val="22"/>
          <w:u w:color="0F243E"/>
        </w:rPr>
        <w:t>, La Candelaria</w:t>
      </w:r>
      <w:r w:rsidR="00BF71AA" w:rsidRPr="009218F7">
        <w:rPr>
          <w:rStyle w:val="None"/>
          <w:rFonts w:ascii="Arial" w:hAnsi="Arial" w:cs="Arial"/>
          <w:color w:val="auto"/>
          <w:sz w:val="22"/>
          <w:szCs w:val="22"/>
          <w:u w:color="0F243E"/>
        </w:rPr>
        <w:t xml:space="preserve"> complements </w:t>
      </w:r>
      <w:r w:rsidR="00E34B10" w:rsidRPr="009218F7">
        <w:rPr>
          <w:rStyle w:val="None"/>
          <w:rFonts w:ascii="Arial" w:hAnsi="Arial" w:cs="Arial"/>
          <w:color w:val="auto"/>
          <w:sz w:val="22"/>
          <w:szCs w:val="22"/>
          <w:u w:color="0F243E"/>
        </w:rPr>
        <w:t xml:space="preserve">its historical and architectural heritage </w:t>
      </w:r>
      <w:r w:rsidR="00BF71AA" w:rsidRPr="009218F7">
        <w:rPr>
          <w:rStyle w:val="None"/>
          <w:rFonts w:ascii="Arial" w:hAnsi="Arial" w:cs="Arial"/>
          <w:color w:val="auto"/>
          <w:sz w:val="22"/>
          <w:szCs w:val="22"/>
          <w:u w:color="0F243E"/>
        </w:rPr>
        <w:t xml:space="preserve">with some great opportunities </w:t>
      </w:r>
      <w:r w:rsidR="00E34B10" w:rsidRPr="009218F7">
        <w:rPr>
          <w:rStyle w:val="None"/>
          <w:rFonts w:ascii="Arial" w:hAnsi="Arial" w:cs="Arial"/>
          <w:color w:val="auto"/>
          <w:sz w:val="22"/>
          <w:szCs w:val="22"/>
          <w:u w:color="0F243E"/>
        </w:rPr>
        <w:t xml:space="preserve">to enjoy </w:t>
      </w:r>
      <w:r w:rsidR="00BF71AA" w:rsidRPr="009218F7">
        <w:rPr>
          <w:rStyle w:val="None"/>
          <w:rFonts w:ascii="Arial" w:hAnsi="Arial" w:cs="Arial"/>
          <w:color w:val="auto"/>
          <w:sz w:val="22"/>
          <w:szCs w:val="22"/>
          <w:u w:color="0F243E"/>
        </w:rPr>
        <w:t xml:space="preserve">an </w:t>
      </w:r>
      <w:r w:rsidR="00E34B10" w:rsidRPr="009218F7">
        <w:rPr>
          <w:rStyle w:val="None"/>
          <w:rFonts w:ascii="Arial" w:hAnsi="Arial" w:cs="Arial"/>
          <w:color w:val="auto"/>
          <w:sz w:val="22"/>
          <w:szCs w:val="22"/>
          <w:u w:color="0F243E"/>
        </w:rPr>
        <w:t>evening</w:t>
      </w:r>
      <w:r w:rsidR="00BF71AA" w:rsidRPr="009218F7">
        <w:rPr>
          <w:rStyle w:val="None"/>
          <w:rFonts w:ascii="Arial" w:hAnsi="Arial" w:cs="Arial"/>
          <w:color w:val="auto"/>
          <w:sz w:val="22"/>
          <w:szCs w:val="22"/>
          <w:u w:color="0F243E"/>
        </w:rPr>
        <w:t xml:space="preserve"> out</w:t>
      </w:r>
      <w:r w:rsidR="00E34B10" w:rsidRPr="009218F7">
        <w:rPr>
          <w:rStyle w:val="None"/>
          <w:rFonts w:ascii="Arial" w:hAnsi="Arial" w:cs="Arial"/>
          <w:color w:val="auto"/>
          <w:sz w:val="22"/>
          <w:szCs w:val="22"/>
          <w:u w:color="0F243E"/>
        </w:rPr>
        <w:t xml:space="preserve">. </w:t>
      </w:r>
      <w:r w:rsidR="00BF71AA" w:rsidRPr="009218F7">
        <w:rPr>
          <w:rStyle w:val="None"/>
          <w:rFonts w:ascii="Arial" w:hAnsi="Arial" w:cs="Arial"/>
          <w:color w:val="auto"/>
          <w:sz w:val="22"/>
          <w:szCs w:val="22"/>
          <w:u w:color="0F243E"/>
        </w:rPr>
        <w:t>Traditional p</w:t>
      </w:r>
      <w:r w:rsidR="00E34B10" w:rsidRPr="009218F7">
        <w:rPr>
          <w:rStyle w:val="None"/>
          <w:rFonts w:ascii="Arial" w:hAnsi="Arial" w:cs="Arial"/>
          <w:color w:val="auto"/>
          <w:sz w:val="22"/>
          <w:szCs w:val="22"/>
          <w:u w:color="0F243E"/>
        </w:rPr>
        <w:t xml:space="preserve">laces that have been </w:t>
      </w:r>
      <w:r w:rsidR="00BF71AA" w:rsidRPr="009218F7">
        <w:rPr>
          <w:rStyle w:val="None"/>
          <w:rFonts w:ascii="Arial" w:hAnsi="Arial" w:cs="Arial"/>
          <w:color w:val="auto"/>
          <w:sz w:val="22"/>
          <w:szCs w:val="22"/>
          <w:u w:color="0F243E"/>
        </w:rPr>
        <w:t xml:space="preserve">serving generations of </w:t>
      </w:r>
      <w:r w:rsidR="00BF71AA" w:rsidRPr="009218F7">
        <w:rPr>
          <w:rStyle w:val="None"/>
          <w:rFonts w:ascii="Arial" w:hAnsi="Arial" w:cs="Arial"/>
          <w:i/>
          <w:iCs/>
          <w:color w:val="auto"/>
          <w:sz w:val="22"/>
          <w:szCs w:val="22"/>
          <w:u w:color="0F243E"/>
        </w:rPr>
        <w:t>Bogotanos,</w:t>
      </w:r>
      <w:r w:rsidR="00BF71AA" w:rsidRPr="009218F7">
        <w:rPr>
          <w:rStyle w:val="None"/>
          <w:rFonts w:ascii="Arial" w:hAnsi="Arial" w:cs="Arial"/>
          <w:color w:val="auto"/>
          <w:sz w:val="22"/>
          <w:szCs w:val="22"/>
          <w:u w:color="0F243E"/>
        </w:rPr>
        <w:t xml:space="preserve"> side-by-side with innovative offers of the latest international trends: they line the steep cobbled streets with the promise of something appetizing for every kind of taste</w:t>
      </w:r>
      <w:r w:rsidR="00E34B10" w:rsidRPr="009218F7">
        <w:rPr>
          <w:rStyle w:val="None"/>
          <w:rFonts w:ascii="Arial" w:hAnsi="Arial" w:cs="Arial"/>
          <w:color w:val="auto"/>
          <w:sz w:val="22"/>
          <w:szCs w:val="22"/>
          <w:u w:color="0F243E"/>
        </w:rPr>
        <w:t xml:space="preserve">. </w:t>
      </w:r>
      <w:r w:rsidR="00BF71AA" w:rsidRPr="009218F7">
        <w:rPr>
          <w:rStyle w:val="None"/>
          <w:rFonts w:ascii="Arial" w:hAnsi="Arial" w:cs="Arial"/>
          <w:color w:val="auto"/>
          <w:sz w:val="22"/>
          <w:szCs w:val="22"/>
          <w:u w:color="0F243E"/>
        </w:rPr>
        <w:t xml:space="preserve">Here and there too are </w:t>
      </w:r>
      <w:r w:rsidR="00E34B10" w:rsidRPr="009218F7">
        <w:rPr>
          <w:rStyle w:val="None"/>
          <w:rFonts w:ascii="Arial" w:hAnsi="Arial" w:cs="Arial"/>
          <w:color w:val="auto"/>
          <w:sz w:val="22"/>
          <w:szCs w:val="22"/>
          <w:u w:color="0F243E"/>
        </w:rPr>
        <w:t xml:space="preserve">places where music and dancing are the main </w:t>
      </w:r>
      <w:r w:rsidR="00BF71AA" w:rsidRPr="009218F7">
        <w:rPr>
          <w:rStyle w:val="None"/>
          <w:rFonts w:ascii="Arial" w:hAnsi="Arial" w:cs="Arial"/>
          <w:color w:val="auto"/>
          <w:sz w:val="22"/>
          <w:szCs w:val="22"/>
          <w:u w:color="0F243E"/>
        </w:rPr>
        <w:t>fare</w:t>
      </w:r>
      <w:r w:rsidR="00E34B10" w:rsidRPr="009218F7">
        <w:rPr>
          <w:rStyle w:val="None"/>
          <w:rFonts w:ascii="Arial" w:hAnsi="Arial" w:cs="Arial"/>
          <w:color w:val="auto"/>
          <w:sz w:val="22"/>
          <w:szCs w:val="22"/>
          <w:u w:color="0F243E"/>
        </w:rPr>
        <w:t xml:space="preserve">. </w:t>
      </w:r>
      <w:r w:rsidR="00BF71AA" w:rsidRPr="009218F7">
        <w:rPr>
          <w:rStyle w:val="None"/>
          <w:rFonts w:ascii="Arial" w:hAnsi="Arial" w:cs="Arial"/>
          <w:color w:val="auto"/>
          <w:sz w:val="22"/>
          <w:szCs w:val="22"/>
          <w:u w:color="0F243E"/>
        </w:rPr>
        <w:t xml:space="preserve">A </w:t>
      </w:r>
      <w:r w:rsidR="00E34B10" w:rsidRPr="009218F7">
        <w:rPr>
          <w:rStyle w:val="None"/>
          <w:rFonts w:ascii="Arial" w:hAnsi="Arial" w:cs="Arial"/>
          <w:color w:val="auto"/>
          <w:sz w:val="22"/>
          <w:szCs w:val="22"/>
          <w:u w:color="0F243E"/>
        </w:rPr>
        <w:t xml:space="preserve">night </w:t>
      </w:r>
      <w:r w:rsidR="00BF71AA" w:rsidRPr="009218F7">
        <w:rPr>
          <w:rStyle w:val="None"/>
          <w:rFonts w:ascii="Arial" w:hAnsi="Arial" w:cs="Arial"/>
          <w:color w:val="auto"/>
          <w:sz w:val="22"/>
          <w:szCs w:val="22"/>
          <w:u w:color="0F243E"/>
        </w:rPr>
        <w:t xml:space="preserve">in </w:t>
      </w:r>
      <w:r w:rsidR="00E34B10" w:rsidRPr="009218F7">
        <w:rPr>
          <w:rStyle w:val="None"/>
          <w:rFonts w:ascii="Arial" w:hAnsi="Arial" w:cs="Arial"/>
          <w:color w:val="auto"/>
          <w:sz w:val="22"/>
          <w:szCs w:val="22"/>
          <w:u w:color="0F243E"/>
        </w:rPr>
        <w:t xml:space="preserve">La Candelaria can </w:t>
      </w:r>
      <w:r w:rsidR="00BF71AA" w:rsidRPr="009218F7">
        <w:rPr>
          <w:rStyle w:val="None"/>
          <w:rFonts w:ascii="Arial" w:hAnsi="Arial" w:cs="Arial"/>
          <w:color w:val="auto"/>
          <w:sz w:val="22"/>
          <w:szCs w:val="22"/>
          <w:u w:color="0F243E"/>
        </w:rPr>
        <w:t xml:space="preserve">also </w:t>
      </w:r>
      <w:r w:rsidR="00E34B10" w:rsidRPr="009218F7">
        <w:rPr>
          <w:rStyle w:val="None"/>
          <w:rFonts w:ascii="Arial" w:hAnsi="Arial" w:cs="Arial"/>
          <w:color w:val="auto"/>
          <w:sz w:val="22"/>
          <w:szCs w:val="22"/>
          <w:u w:color="0F243E"/>
        </w:rPr>
        <w:t xml:space="preserve">be combined with </w:t>
      </w:r>
      <w:r w:rsidR="00477B71" w:rsidRPr="009218F7">
        <w:rPr>
          <w:rStyle w:val="None"/>
          <w:rFonts w:ascii="Arial" w:hAnsi="Arial" w:cs="Arial"/>
          <w:color w:val="auto"/>
          <w:sz w:val="22"/>
          <w:szCs w:val="22"/>
          <w:u w:color="0F243E"/>
        </w:rPr>
        <w:t>a</w:t>
      </w:r>
      <w:r w:rsidR="00E34B10" w:rsidRPr="009218F7">
        <w:rPr>
          <w:rStyle w:val="None"/>
          <w:rFonts w:ascii="Arial" w:hAnsi="Arial" w:cs="Arial"/>
          <w:color w:val="auto"/>
          <w:sz w:val="22"/>
          <w:szCs w:val="22"/>
          <w:u w:color="0F243E"/>
        </w:rPr>
        <w:t xml:space="preserve"> </w:t>
      </w:r>
      <w:r w:rsidR="00BF71AA" w:rsidRPr="009218F7">
        <w:rPr>
          <w:rStyle w:val="None"/>
          <w:rFonts w:ascii="Arial" w:hAnsi="Arial" w:cs="Arial"/>
          <w:color w:val="auto"/>
          <w:sz w:val="22"/>
          <w:szCs w:val="22"/>
          <w:u w:color="0F243E"/>
        </w:rPr>
        <w:t xml:space="preserve">play, </w:t>
      </w:r>
      <w:r w:rsidR="00477B71" w:rsidRPr="009218F7">
        <w:rPr>
          <w:rStyle w:val="None"/>
          <w:rFonts w:ascii="Arial" w:hAnsi="Arial" w:cs="Arial"/>
          <w:color w:val="auto"/>
          <w:sz w:val="22"/>
          <w:szCs w:val="22"/>
          <w:u w:color="0F243E"/>
        </w:rPr>
        <w:t xml:space="preserve">a </w:t>
      </w:r>
      <w:r w:rsidR="00BF71AA" w:rsidRPr="009218F7">
        <w:rPr>
          <w:rStyle w:val="None"/>
          <w:rFonts w:ascii="Arial" w:hAnsi="Arial" w:cs="Arial"/>
          <w:color w:val="auto"/>
          <w:sz w:val="22"/>
          <w:szCs w:val="22"/>
          <w:u w:color="0F243E"/>
        </w:rPr>
        <w:t xml:space="preserve">concert </w:t>
      </w:r>
      <w:r w:rsidR="00477B71" w:rsidRPr="009218F7">
        <w:rPr>
          <w:rStyle w:val="None"/>
          <w:rFonts w:ascii="Arial" w:hAnsi="Arial" w:cs="Arial"/>
          <w:color w:val="auto"/>
          <w:sz w:val="22"/>
          <w:szCs w:val="22"/>
          <w:u w:color="0F243E"/>
        </w:rPr>
        <w:t xml:space="preserve">or an </w:t>
      </w:r>
      <w:r w:rsidR="00BF71AA" w:rsidRPr="009218F7">
        <w:rPr>
          <w:rStyle w:val="None"/>
          <w:rFonts w:ascii="Arial" w:hAnsi="Arial" w:cs="Arial"/>
          <w:color w:val="auto"/>
          <w:sz w:val="22"/>
          <w:szCs w:val="22"/>
          <w:u w:color="0F243E"/>
        </w:rPr>
        <w:t>opera</w:t>
      </w:r>
      <w:r w:rsidR="00EA4CBC" w:rsidRPr="009218F7">
        <w:rPr>
          <w:rStyle w:val="None"/>
          <w:rFonts w:ascii="Arial" w:hAnsi="Arial" w:cs="Arial"/>
          <w:color w:val="auto"/>
          <w:sz w:val="22"/>
          <w:szCs w:val="22"/>
          <w:u w:color="0F243E"/>
        </w:rPr>
        <w:t>, at the</w:t>
      </w:r>
      <w:r w:rsidR="00E34B10" w:rsidRPr="009218F7">
        <w:rPr>
          <w:rStyle w:val="None"/>
          <w:rFonts w:ascii="Arial" w:hAnsi="Arial" w:cs="Arial"/>
          <w:color w:val="auto"/>
          <w:sz w:val="22"/>
          <w:szCs w:val="22"/>
          <w:u w:color="0F243E"/>
        </w:rPr>
        <w:t xml:space="preserve"> Colon Theat</w:t>
      </w:r>
      <w:r w:rsidR="00EA4CBC" w:rsidRPr="009218F7">
        <w:rPr>
          <w:rStyle w:val="None"/>
          <w:rFonts w:ascii="Arial" w:hAnsi="Arial" w:cs="Arial"/>
          <w:color w:val="auto"/>
          <w:sz w:val="22"/>
          <w:szCs w:val="22"/>
          <w:u w:color="0F243E"/>
        </w:rPr>
        <w:t>e</w:t>
      </w:r>
      <w:r w:rsidR="00E34B10" w:rsidRPr="009218F7">
        <w:rPr>
          <w:rStyle w:val="None"/>
          <w:rFonts w:ascii="Arial" w:hAnsi="Arial" w:cs="Arial"/>
          <w:color w:val="auto"/>
          <w:sz w:val="22"/>
          <w:szCs w:val="22"/>
          <w:u w:color="0F243E"/>
        </w:rPr>
        <w:t xml:space="preserve">r or the Luis Angel Arango </w:t>
      </w:r>
      <w:r w:rsidR="00EA4CBC" w:rsidRPr="009218F7">
        <w:rPr>
          <w:rStyle w:val="None"/>
          <w:rFonts w:ascii="Arial" w:hAnsi="Arial" w:cs="Arial"/>
          <w:color w:val="auto"/>
          <w:sz w:val="22"/>
          <w:szCs w:val="22"/>
          <w:u w:color="0F243E"/>
        </w:rPr>
        <w:t>Concert Hall</w:t>
      </w:r>
      <w:r w:rsidR="00E34B10" w:rsidRPr="009218F7">
        <w:rPr>
          <w:rStyle w:val="None"/>
          <w:rFonts w:ascii="Arial" w:hAnsi="Arial" w:cs="Arial"/>
          <w:color w:val="auto"/>
          <w:sz w:val="22"/>
          <w:szCs w:val="22"/>
          <w:u w:color="0F243E"/>
        </w:rPr>
        <w:t>. A</w:t>
      </w:r>
      <w:r w:rsidR="00EA4CBC" w:rsidRPr="009218F7">
        <w:rPr>
          <w:rStyle w:val="None"/>
          <w:rFonts w:ascii="Arial" w:hAnsi="Arial" w:cs="Arial"/>
          <w:color w:val="auto"/>
          <w:sz w:val="22"/>
          <w:szCs w:val="22"/>
          <w:u w:color="0F243E"/>
        </w:rPr>
        <w:t xml:space="preserve"> few blocks away is the cable-car and funicular station to go up </w:t>
      </w:r>
      <w:r w:rsidR="00E34B10" w:rsidRPr="009218F7">
        <w:rPr>
          <w:rStyle w:val="None"/>
          <w:rFonts w:ascii="Arial" w:hAnsi="Arial" w:cs="Arial"/>
          <w:color w:val="auto"/>
          <w:sz w:val="22"/>
          <w:szCs w:val="22"/>
          <w:u w:color="0F243E"/>
        </w:rPr>
        <w:t>Monserrate</w:t>
      </w:r>
      <w:r w:rsidR="00EA4CBC" w:rsidRPr="009218F7">
        <w:rPr>
          <w:rStyle w:val="None"/>
          <w:rFonts w:ascii="Arial" w:hAnsi="Arial" w:cs="Arial"/>
          <w:color w:val="auto"/>
          <w:sz w:val="22"/>
          <w:szCs w:val="22"/>
          <w:u w:color="0F243E"/>
        </w:rPr>
        <w:t>.</w:t>
      </w:r>
      <w:r w:rsidR="00E34B10" w:rsidRPr="009218F7">
        <w:rPr>
          <w:rStyle w:val="None"/>
          <w:rFonts w:ascii="Arial" w:hAnsi="Arial" w:cs="Arial"/>
          <w:color w:val="auto"/>
          <w:sz w:val="22"/>
          <w:szCs w:val="22"/>
          <w:u w:color="0F243E"/>
        </w:rPr>
        <w:t xml:space="preserve"> </w:t>
      </w:r>
      <w:r w:rsidR="00EA4CBC" w:rsidRPr="009218F7">
        <w:rPr>
          <w:rStyle w:val="None"/>
          <w:rFonts w:ascii="Arial" w:hAnsi="Arial" w:cs="Arial"/>
          <w:color w:val="auto"/>
          <w:sz w:val="22"/>
          <w:szCs w:val="22"/>
          <w:u w:color="0F243E"/>
        </w:rPr>
        <w:t xml:space="preserve">You can sample some popular local </w:t>
      </w:r>
      <w:r w:rsidR="00E34B10" w:rsidRPr="009218F7">
        <w:rPr>
          <w:rStyle w:val="None"/>
          <w:rFonts w:ascii="Arial" w:hAnsi="Arial" w:cs="Arial"/>
          <w:color w:val="auto"/>
          <w:sz w:val="22"/>
          <w:szCs w:val="22"/>
          <w:u w:color="0F243E"/>
        </w:rPr>
        <w:t>dishes in the "fritanguerías" near the station</w:t>
      </w:r>
      <w:r w:rsidR="00D07F96" w:rsidRPr="009218F7">
        <w:rPr>
          <w:rStyle w:val="None"/>
          <w:rFonts w:ascii="Arial" w:hAnsi="Arial" w:cs="Arial"/>
          <w:color w:val="auto"/>
          <w:sz w:val="22"/>
          <w:szCs w:val="22"/>
          <w:u w:color="0F243E"/>
        </w:rPr>
        <w:t>;</w:t>
      </w:r>
      <w:r w:rsidR="00E34B10" w:rsidRPr="009218F7">
        <w:rPr>
          <w:rStyle w:val="None"/>
          <w:rFonts w:ascii="Arial" w:hAnsi="Arial" w:cs="Arial"/>
          <w:color w:val="auto"/>
          <w:sz w:val="22"/>
          <w:szCs w:val="22"/>
          <w:u w:color="0F243E"/>
        </w:rPr>
        <w:t xml:space="preserve"> </w:t>
      </w:r>
      <w:r w:rsidR="00EA4CBC" w:rsidRPr="009218F7">
        <w:rPr>
          <w:rStyle w:val="None"/>
          <w:rFonts w:ascii="Arial" w:hAnsi="Arial" w:cs="Arial"/>
          <w:color w:val="auto"/>
          <w:sz w:val="22"/>
          <w:szCs w:val="22"/>
          <w:u w:color="0F243E"/>
        </w:rPr>
        <w:t xml:space="preserve">or </w:t>
      </w:r>
      <w:r w:rsidR="00E34B10" w:rsidRPr="009218F7">
        <w:rPr>
          <w:rStyle w:val="None"/>
          <w:rFonts w:ascii="Arial" w:hAnsi="Arial" w:cs="Arial"/>
          <w:color w:val="auto"/>
          <w:sz w:val="22"/>
          <w:szCs w:val="22"/>
          <w:u w:color="0F243E"/>
        </w:rPr>
        <w:t>dine</w:t>
      </w:r>
      <w:r w:rsidR="00EA4CBC" w:rsidRPr="009218F7">
        <w:rPr>
          <w:rStyle w:val="None"/>
          <w:rFonts w:ascii="Arial" w:hAnsi="Arial" w:cs="Arial"/>
          <w:color w:val="auto"/>
          <w:sz w:val="22"/>
          <w:szCs w:val="22"/>
          <w:u w:color="0F243E"/>
        </w:rPr>
        <w:t xml:space="preserve"> more formally</w:t>
      </w:r>
      <w:r w:rsidR="00E34B10" w:rsidRPr="009218F7">
        <w:rPr>
          <w:rStyle w:val="None"/>
          <w:rFonts w:ascii="Arial" w:hAnsi="Arial" w:cs="Arial"/>
          <w:color w:val="auto"/>
          <w:sz w:val="22"/>
          <w:szCs w:val="22"/>
          <w:u w:color="0F243E"/>
        </w:rPr>
        <w:t xml:space="preserve"> in the restaurants </w:t>
      </w:r>
      <w:r w:rsidR="00EA4CBC" w:rsidRPr="009218F7">
        <w:rPr>
          <w:rStyle w:val="None"/>
          <w:rFonts w:ascii="Arial" w:hAnsi="Arial" w:cs="Arial"/>
          <w:color w:val="auto"/>
          <w:sz w:val="22"/>
          <w:szCs w:val="22"/>
          <w:u w:color="0F243E"/>
        </w:rPr>
        <w:t xml:space="preserve">at the top, with a stunning </w:t>
      </w:r>
      <w:r w:rsidR="00E34B10" w:rsidRPr="009218F7">
        <w:rPr>
          <w:rStyle w:val="None"/>
          <w:rFonts w:ascii="Arial" w:hAnsi="Arial" w:cs="Arial"/>
          <w:color w:val="auto"/>
          <w:sz w:val="22"/>
          <w:szCs w:val="22"/>
          <w:u w:color="0F243E"/>
        </w:rPr>
        <w:t>night view of th</w:t>
      </w:r>
      <w:r w:rsidR="00477B71" w:rsidRPr="009218F7">
        <w:rPr>
          <w:rStyle w:val="None"/>
          <w:rFonts w:ascii="Arial" w:hAnsi="Arial" w:cs="Arial"/>
          <w:color w:val="auto"/>
          <w:sz w:val="22"/>
          <w:szCs w:val="22"/>
          <w:u w:color="0F243E"/>
        </w:rPr>
        <w:t>is</w:t>
      </w:r>
      <w:r w:rsidR="00E34B10" w:rsidRPr="009218F7">
        <w:rPr>
          <w:rStyle w:val="None"/>
          <w:rFonts w:ascii="Arial" w:hAnsi="Arial" w:cs="Arial"/>
          <w:color w:val="auto"/>
          <w:sz w:val="22"/>
          <w:szCs w:val="22"/>
          <w:u w:color="0F243E"/>
        </w:rPr>
        <w:t xml:space="preserve"> great city.</w:t>
      </w:r>
    </w:p>
    <w:p w14:paraId="579971BE" w14:textId="03F1771F" w:rsidR="00960044" w:rsidRPr="009218F7" w:rsidRDefault="00E34B10" w:rsidP="00C11371">
      <w:pPr>
        <w:pStyle w:val="Normal1"/>
        <w:keepNext/>
        <w:tabs>
          <w:tab w:val="left" w:pos="567"/>
        </w:tabs>
        <w:spacing w:before="240"/>
        <w:ind w:left="708"/>
        <w:jc w:val="both"/>
        <w:rPr>
          <w:rStyle w:val="None"/>
          <w:rFonts w:ascii="Arial" w:eastAsia="Arial" w:hAnsi="Arial" w:cs="Arial"/>
          <w:b/>
          <w:bCs/>
          <w:color w:val="auto"/>
          <w:sz w:val="22"/>
          <w:szCs w:val="22"/>
          <w:u w:color="0F243E"/>
        </w:rPr>
      </w:pPr>
      <w:bookmarkStart w:id="140" w:name="_omc96v800aoi"/>
      <w:bookmarkEnd w:id="140"/>
      <w:r w:rsidRPr="009218F7">
        <w:rPr>
          <w:rStyle w:val="None"/>
          <w:rFonts w:ascii="Arial" w:hAnsi="Arial" w:cs="Arial"/>
          <w:b/>
          <w:bCs/>
          <w:color w:val="auto"/>
          <w:sz w:val="22"/>
          <w:szCs w:val="22"/>
          <w:u w:color="0F243E"/>
        </w:rPr>
        <w:t xml:space="preserve">Usaquén </w:t>
      </w:r>
    </w:p>
    <w:p w14:paraId="34AD7AB0" w14:textId="470AF6D3" w:rsidR="00960044" w:rsidRPr="009218F7" w:rsidRDefault="00EA4CBC" w:rsidP="00C11371">
      <w:pPr>
        <w:pStyle w:val="Normal1"/>
        <w:keepNext/>
        <w:tabs>
          <w:tab w:val="left" w:pos="567"/>
        </w:tabs>
        <w:spacing w:before="240"/>
        <w:ind w:left="708"/>
        <w:jc w:val="both"/>
        <w:rPr>
          <w:rStyle w:val="None"/>
          <w:rFonts w:ascii="Arial" w:eastAsia="Arial" w:hAnsi="Arial" w:cs="Arial"/>
          <w:color w:val="auto"/>
          <w:sz w:val="22"/>
          <w:szCs w:val="22"/>
          <w:u w:color="0F243E"/>
        </w:rPr>
      </w:pPr>
      <w:bookmarkStart w:id="141" w:name="_joy51e9hro2m"/>
      <w:bookmarkEnd w:id="141"/>
      <w:r w:rsidRPr="009218F7">
        <w:rPr>
          <w:rStyle w:val="None"/>
          <w:rFonts w:ascii="Arial" w:hAnsi="Arial" w:cs="Arial"/>
          <w:color w:val="auto"/>
          <w:sz w:val="22"/>
          <w:szCs w:val="22"/>
          <w:u w:color="0F243E"/>
        </w:rPr>
        <w:t>Usaquén is in north Bogotá</w:t>
      </w:r>
      <w:r w:rsidR="006912C6" w:rsidRPr="009218F7">
        <w:rPr>
          <w:rStyle w:val="None"/>
          <w:rFonts w:ascii="Arial" w:hAnsi="Arial" w:cs="Arial"/>
          <w:color w:val="auto"/>
          <w:sz w:val="22"/>
          <w:szCs w:val="22"/>
          <w:u w:color="0F243E"/>
        </w:rPr>
        <w:t>,</w:t>
      </w:r>
      <w:r w:rsidR="00E34B10" w:rsidRPr="009218F7">
        <w:rPr>
          <w:rStyle w:val="None"/>
          <w:rFonts w:ascii="Arial" w:hAnsi="Arial" w:cs="Arial"/>
          <w:color w:val="auto"/>
          <w:sz w:val="22"/>
          <w:szCs w:val="22"/>
          <w:u w:color="0F243E"/>
        </w:rPr>
        <w:t xml:space="preserve"> </w:t>
      </w:r>
      <w:r w:rsidRPr="009218F7">
        <w:rPr>
          <w:rStyle w:val="None"/>
          <w:rFonts w:ascii="Arial" w:hAnsi="Arial" w:cs="Arial"/>
          <w:color w:val="auto"/>
          <w:sz w:val="22"/>
          <w:szCs w:val="22"/>
          <w:u w:color="0F243E"/>
        </w:rPr>
        <w:t xml:space="preserve">between </w:t>
      </w:r>
      <w:r w:rsidRPr="009218F7">
        <w:rPr>
          <w:rStyle w:val="None"/>
          <w:rFonts w:ascii="Arial" w:hAnsi="Arial" w:cs="Arial"/>
          <w:i/>
          <w:iCs/>
          <w:color w:val="auto"/>
          <w:sz w:val="22"/>
          <w:szCs w:val="22"/>
          <w:u w:color="0F243E"/>
        </w:rPr>
        <w:t xml:space="preserve">Calles </w:t>
      </w:r>
      <w:r w:rsidR="00E34B10" w:rsidRPr="009218F7">
        <w:rPr>
          <w:rStyle w:val="None"/>
          <w:rFonts w:ascii="Arial" w:hAnsi="Arial" w:cs="Arial"/>
          <w:color w:val="auto"/>
          <w:sz w:val="22"/>
          <w:szCs w:val="22"/>
          <w:u w:color="0F243E"/>
        </w:rPr>
        <w:t>114 and 121</w:t>
      </w:r>
      <w:r w:rsidR="00191D8A" w:rsidRPr="009218F7">
        <w:rPr>
          <w:rStyle w:val="None"/>
          <w:rFonts w:ascii="Arial" w:hAnsi="Arial" w:cs="Arial"/>
          <w:color w:val="auto"/>
          <w:sz w:val="22"/>
          <w:szCs w:val="22"/>
          <w:u w:color="0F243E"/>
        </w:rPr>
        <w:t>,</w:t>
      </w:r>
      <w:r w:rsidR="00E34B10" w:rsidRPr="009218F7">
        <w:rPr>
          <w:rStyle w:val="None"/>
          <w:rFonts w:ascii="Arial" w:hAnsi="Arial" w:cs="Arial"/>
          <w:color w:val="auto"/>
          <w:sz w:val="22"/>
          <w:szCs w:val="22"/>
          <w:u w:color="0F243E"/>
        </w:rPr>
        <w:t xml:space="preserve"> and </w:t>
      </w:r>
      <w:r w:rsidRPr="009218F7">
        <w:rPr>
          <w:rStyle w:val="None"/>
          <w:rFonts w:ascii="Arial" w:hAnsi="Arial" w:cs="Arial"/>
          <w:i/>
          <w:iCs/>
          <w:color w:val="auto"/>
          <w:sz w:val="22"/>
          <w:szCs w:val="22"/>
          <w:u w:color="0F243E"/>
        </w:rPr>
        <w:t xml:space="preserve">Carreras </w:t>
      </w:r>
      <w:r w:rsidR="00E34B10" w:rsidRPr="009218F7">
        <w:rPr>
          <w:rStyle w:val="None"/>
          <w:rFonts w:ascii="Arial" w:hAnsi="Arial" w:cs="Arial"/>
          <w:color w:val="auto"/>
          <w:sz w:val="22"/>
          <w:szCs w:val="22"/>
          <w:u w:color="0F243E"/>
        </w:rPr>
        <w:t>5 and 7</w:t>
      </w:r>
      <w:r w:rsidR="006912C6" w:rsidRPr="009218F7">
        <w:rPr>
          <w:rStyle w:val="None"/>
          <w:rFonts w:ascii="Arial" w:hAnsi="Arial" w:cs="Arial"/>
          <w:color w:val="auto"/>
          <w:sz w:val="22"/>
          <w:szCs w:val="22"/>
          <w:u w:color="0F243E"/>
        </w:rPr>
        <w:t xml:space="preserve"> </w:t>
      </w:r>
      <w:r w:rsidRPr="009218F7">
        <w:rPr>
          <w:rStyle w:val="None"/>
          <w:rFonts w:ascii="Arial" w:hAnsi="Arial" w:cs="Arial"/>
          <w:color w:val="auto"/>
          <w:sz w:val="22"/>
          <w:szCs w:val="22"/>
          <w:u w:color="0F243E"/>
        </w:rPr>
        <w:t xml:space="preserve">(numbered from east to west). </w:t>
      </w:r>
      <w:r w:rsidR="00E34B10" w:rsidRPr="009218F7">
        <w:rPr>
          <w:rStyle w:val="None"/>
          <w:rFonts w:ascii="Arial" w:hAnsi="Arial" w:cs="Arial"/>
          <w:color w:val="auto"/>
          <w:sz w:val="22"/>
          <w:szCs w:val="22"/>
          <w:u w:color="0F243E"/>
        </w:rPr>
        <w:t xml:space="preserve"> </w:t>
      </w:r>
      <w:r w:rsidRPr="009218F7">
        <w:rPr>
          <w:rStyle w:val="None"/>
          <w:rFonts w:ascii="Arial" w:hAnsi="Arial" w:cs="Arial"/>
          <w:color w:val="auto"/>
          <w:sz w:val="22"/>
          <w:szCs w:val="22"/>
          <w:u w:color="0F243E"/>
        </w:rPr>
        <w:t>I</w:t>
      </w:r>
      <w:r w:rsidR="00E34B10" w:rsidRPr="009218F7">
        <w:rPr>
          <w:rStyle w:val="None"/>
          <w:rFonts w:ascii="Arial" w:hAnsi="Arial" w:cs="Arial"/>
          <w:color w:val="auto"/>
          <w:sz w:val="22"/>
          <w:szCs w:val="22"/>
          <w:u w:color="0F243E"/>
        </w:rPr>
        <w:t>t has an important cultural and gastronomic offer in an environment that combines architecture from several periods of Bogotá's history. Nearby, we ﬁnd Hacienda Santa Barbara</w:t>
      </w:r>
      <w:r w:rsidR="006912C6" w:rsidRPr="009218F7">
        <w:rPr>
          <w:rStyle w:val="None"/>
          <w:rFonts w:ascii="Arial" w:hAnsi="Arial" w:cs="Arial"/>
          <w:color w:val="auto"/>
          <w:sz w:val="22"/>
          <w:szCs w:val="22"/>
          <w:u w:color="0F243E"/>
        </w:rPr>
        <w:t>,</w:t>
      </w:r>
      <w:r w:rsidR="00E34B10" w:rsidRPr="009218F7">
        <w:rPr>
          <w:rStyle w:val="None"/>
          <w:rFonts w:ascii="Arial" w:hAnsi="Arial" w:cs="Arial"/>
          <w:color w:val="auto"/>
          <w:sz w:val="22"/>
          <w:szCs w:val="22"/>
          <w:u w:color="0F243E"/>
        </w:rPr>
        <w:t xml:space="preserve"> </w:t>
      </w:r>
      <w:r w:rsidRPr="009218F7">
        <w:rPr>
          <w:rStyle w:val="None"/>
          <w:rFonts w:ascii="Arial" w:hAnsi="Arial" w:cs="Arial"/>
          <w:color w:val="auto"/>
          <w:sz w:val="22"/>
          <w:szCs w:val="22"/>
          <w:u w:color="0F243E"/>
        </w:rPr>
        <w:t xml:space="preserve">once a fine farmhouse in the grand style, </w:t>
      </w:r>
      <w:r w:rsidR="00E34B10" w:rsidRPr="009218F7">
        <w:rPr>
          <w:rStyle w:val="None"/>
          <w:rFonts w:ascii="Arial" w:hAnsi="Arial" w:cs="Arial"/>
          <w:color w:val="auto"/>
          <w:sz w:val="22"/>
          <w:szCs w:val="22"/>
          <w:u w:color="0F243E"/>
        </w:rPr>
        <w:t>now a shopping mall</w:t>
      </w:r>
      <w:r w:rsidRPr="009218F7">
        <w:rPr>
          <w:rStyle w:val="None"/>
          <w:rFonts w:ascii="Arial" w:hAnsi="Arial" w:cs="Arial"/>
          <w:color w:val="auto"/>
          <w:sz w:val="22"/>
          <w:szCs w:val="22"/>
          <w:u w:color="0F243E"/>
        </w:rPr>
        <w:t>, with a</w:t>
      </w:r>
      <w:r w:rsidR="00EC4D7D">
        <w:rPr>
          <w:rStyle w:val="None"/>
          <w:rFonts w:ascii="Arial" w:hAnsi="Arial" w:cs="Arial"/>
          <w:color w:val="auto"/>
          <w:sz w:val="22"/>
          <w:szCs w:val="22"/>
          <w:u w:color="0F243E"/>
        </w:rPr>
        <w:t xml:space="preserve"> large</w:t>
      </w:r>
      <w:r w:rsidRPr="009218F7">
        <w:rPr>
          <w:rStyle w:val="None"/>
          <w:rFonts w:ascii="Arial" w:hAnsi="Arial" w:cs="Arial"/>
          <w:color w:val="auto"/>
          <w:sz w:val="22"/>
          <w:szCs w:val="22"/>
          <w:u w:color="0F243E"/>
        </w:rPr>
        <w:t xml:space="preserve"> choice of good restaurants for local fare, </w:t>
      </w:r>
      <w:r w:rsidR="00E34B10" w:rsidRPr="009218F7">
        <w:rPr>
          <w:rStyle w:val="None"/>
          <w:rFonts w:ascii="Arial" w:hAnsi="Arial" w:cs="Arial"/>
          <w:color w:val="auto"/>
          <w:sz w:val="22"/>
          <w:szCs w:val="22"/>
          <w:u w:color="0F243E"/>
        </w:rPr>
        <w:t xml:space="preserve">international cuisine and </w:t>
      </w:r>
      <w:r w:rsidRPr="009218F7">
        <w:rPr>
          <w:rStyle w:val="None"/>
          <w:rFonts w:ascii="Arial" w:hAnsi="Arial" w:cs="Arial"/>
          <w:color w:val="auto"/>
          <w:sz w:val="22"/>
          <w:szCs w:val="22"/>
          <w:u w:color="0F243E"/>
        </w:rPr>
        <w:t xml:space="preserve">some interesting </w:t>
      </w:r>
      <w:r w:rsidR="00E34B10" w:rsidRPr="009218F7">
        <w:rPr>
          <w:rStyle w:val="None"/>
          <w:rFonts w:ascii="Arial" w:hAnsi="Arial" w:cs="Arial"/>
          <w:color w:val="auto"/>
          <w:sz w:val="22"/>
          <w:szCs w:val="22"/>
          <w:u w:color="0F243E"/>
        </w:rPr>
        <w:t>original proposals</w:t>
      </w:r>
      <w:r w:rsidR="00477B71" w:rsidRPr="009218F7">
        <w:rPr>
          <w:rStyle w:val="None"/>
          <w:rFonts w:ascii="Arial" w:hAnsi="Arial" w:cs="Arial"/>
          <w:color w:val="auto"/>
          <w:sz w:val="22"/>
          <w:szCs w:val="22"/>
          <w:u w:color="0F243E"/>
        </w:rPr>
        <w:t>.</w:t>
      </w:r>
    </w:p>
    <w:p w14:paraId="7E4884A8" w14:textId="3CEEED8E" w:rsidR="00960044" w:rsidRPr="009218F7" w:rsidRDefault="00477B71" w:rsidP="00C11371">
      <w:pPr>
        <w:pStyle w:val="Normal1"/>
        <w:keepNext/>
        <w:tabs>
          <w:tab w:val="left" w:pos="567"/>
        </w:tabs>
        <w:spacing w:before="240"/>
        <w:ind w:left="708"/>
        <w:jc w:val="both"/>
        <w:rPr>
          <w:rStyle w:val="None"/>
          <w:rFonts w:ascii="Arial" w:eastAsia="Arial" w:hAnsi="Arial" w:cs="Arial"/>
          <w:b/>
          <w:bCs/>
          <w:color w:val="auto"/>
          <w:sz w:val="22"/>
          <w:szCs w:val="22"/>
          <w:u w:color="0F243E"/>
        </w:rPr>
      </w:pPr>
      <w:bookmarkStart w:id="142" w:name="_ew5r2sg6pv"/>
      <w:bookmarkEnd w:id="142"/>
      <w:r w:rsidRPr="009218F7">
        <w:rPr>
          <w:rStyle w:val="None"/>
          <w:rFonts w:ascii="Arial" w:hAnsi="Arial" w:cs="Arial"/>
          <w:b/>
          <w:bCs/>
          <w:color w:val="auto"/>
          <w:sz w:val="22"/>
          <w:szCs w:val="22"/>
          <w:u w:color="0F243E"/>
        </w:rPr>
        <w:t xml:space="preserve">Parque </w:t>
      </w:r>
      <w:r w:rsidR="00E34B10" w:rsidRPr="009218F7">
        <w:rPr>
          <w:rStyle w:val="None"/>
          <w:rFonts w:ascii="Arial" w:hAnsi="Arial" w:cs="Arial"/>
          <w:b/>
          <w:bCs/>
          <w:color w:val="auto"/>
          <w:sz w:val="22"/>
          <w:szCs w:val="22"/>
          <w:u w:color="0F243E"/>
        </w:rPr>
        <w:t xml:space="preserve">93 </w:t>
      </w:r>
    </w:p>
    <w:p w14:paraId="3F160F40" w14:textId="1A922650" w:rsidR="00960044" w:rsidRPr="009218F7" w:rsidRDefault="00E34B10" w:rsidP="00C11371">
      <w:pPr>
        <w:pStyle w:val="Normal1"/>
        <w:keepNext/>
        <w:tabs>
          <w:tab w:val="left" w:pos="567"/>
        </w:tabs>
        <w:spacing w:before="240"/>
        <w:ind w:left="708"/>
        <w:jc w:val="both"/>
        <w:rPr>
          <w:rStyle w:val="None"/>
          <w:rFonts w:ascii="Arial" w:eastAsia="Arial" w:hAnsi="Arial" w:cs="Arial"/>
          <w:color w:val="auto"/>
          <w:sz w:val="22"/>
          <w:szCs w:val="22"/>
          <w:u w:color="0F243E"/>
        </w:rPr>
      </w:pPr>
      <w:bookmarkStart w:id="143" w:name="_vuxkwy25a6o"/>
      <w:bookmarkEnd w:id="143"/>
      <w:r w:rsidRPr="009218F7">
        <w:rPr>
          <w:rStyle w:val="None"/>
          <w:rFonts w:ascii="Arial" w:hAnsi="Arial" w:cs="Arial"/>
          <w:color w:val="auto"/>
          <w:sz w:val="22"/>
          <w:szCs w:val="22"/>
          <w:u w:color="0F243E"/>
        </w:rPr>
        <w:t xml:space="preserve">A green area located between </w:t>
      </w:r>
      <w:r w:rsidR="00477B71" w:rsidRPr="009218F7">
        <w:rPr>
          <w:rStyle w:val="None"/>
          <w:rFonts w:ascii="Arial" w:hAnsi="Arial" w:cs="Arial"/>
          <w:i/>
          <w:iCs/>
          <w:color w:val="auto"/>
          <w:sz w:val="22"/>
          <w:szCs w:val="22"/>
          <w:u w:color="0F243E"/>
        </w:rPr>
        <w:t>Calles</w:t>
      </w:r>
      <w:r w:rsidR="00477B71" w:rsidRPr="009218F7">
        <w:rPr>
          <w:rStyle w:val="None"/>
          <w:rFonts w:ascii="Arial" w:hAnsi="Arial" w:cs="Arial"/>
          <w:color w:val="auto"/>
          <w:sz w:val="22"/>
          <w:szCs w:val="22"/>
          <w:u w:color="0F243E"/>
        </w:rPr>
        <w:t xml:space="preserve"> </w:t>
      </w:r>
      <w:r w:rsidRPr="009218F7">
        <w:rPr>
          <w:rStyle w:val="None"/>
          <w:rFonts w:ascii="Arial" w:hAnsi="Arial" w:cs="Arial"/>
          <w:color w:val="auto"/>
          <w:sz w:val="22"/>
          <w:szCs w:val="22"/>
          <w:u w:color="0F243E"/>
        </w:rPr>
        <w:t xml:space="preserve">93A and 93B St and </w:t>
      </w:r>
      <w:r w:rsidR="00477B71" w:rsidRPr="009218F7">
        <w:rPr>
          <w:rStyle w:val="None"/>
          <w:rFonts w:ascii="Arial" w:hAnsi="Arial" w:cs="Arial"/>
          <w:i/>
          <w:iCs/>
          <w:color w:val="auto"/>
          <w:sz w:val="22"/>
          <w:szCs w:val="22"/>
          <w:u w:color="0F243E"/>
        </w:rPr>
        <w:t>C</w:t>
      </w:r>
      <w:r w:rsidRPr="009218F7">
        <w:rPr>
          <w:rStyle w:val="None"/>
          <w:rFonts w:ascii="Arial" w:hAnsi="Arial" w:cs="Arial"/>
          <w:i/>
          <w:iCs/>
          <w:color w:val="auto"/>
          <w:sz w:val="22"/>
          <w:szCs w:val="22"/>
          <w:u w:color="0F243E"/>
        </w:rPr>
        <w:t>arreras</w:t>
      </w:r>
      <w:r w:rsidRPr="009218F7">
        <w:rPr>
          <w:rStyle w:val="None"/>
          <w:rFonts w:ascii="Arial" w:hAnsi="Arial" w:cs="Arial"/>
          <w:color w:val="auto"/>
          <w:sz w:val="22"/>
          <w:szCs w:val="22"/>
          <w:u w:color="0F243E"/>
        </w:rPr>
        <w:t xml:space="preserve"> 11A and 13</w:t>
      </w:r>
      <w:r w:rsidR="00477B71" w:rsidRPr="009218F7">
        <w:rPr>
          <w:rStyle w:val="None"/>
          <w:rFonts w:ascii="Arial" w:hAnsi="Arial" w:cs="Arial"/>
          <w:color w:val="auto"/>
          <w:sz w:val="22"/>
          <w:szCs w:val="22"/>
          <w:u w:color="0F243E"/>
        </w:rPr>
        <w:t xml:space="preserve">. </w:t>
      </w:r>
      <w:r w:rsidRPr="009218F7">
        <w:rPr>
          <w:rStyle w:val="None"/>
          <w:rFonts w:ascii="Arial" w:hAnsi="Arial" w:cs="Arial"/>
          <w:color w:val="auto"/>
          <w:sz w:val="22"/>
          <w:szCs w:val="22"/>
          <w:u w:color="0F243E"/>
        </w:rPr>
        <w:t xml:space="preserve"> </w:t>
      </w:r>
      <w:r w:rsidR="00477B71" w:rsidRPr="009218F7">
        <w:rPr>
          <w:rStyle w:val="None"/>
          <w:rFonts w:ascii="Arial" w:hAnsi="Arial" w:cs="Arial"/>
          <w:color w:val="auto"/>
          <w:sz w:val="22"/>
          <w:szCs w:val="22"/>
          <w:u w:color="0F243E"/>
        </w:rPr>
        <w:t xml:space="preserve">The park </w:t>
      </w:r>
      <w:r w:rsidRPr="009218F7">
        <w:rPr>
          <w:rStyle w:val="None"/>
          <w:rFonts w:ascii="Arial" w:hAnsi="Arial" w:cs="Arial"/>
          <w:color w:val="auto"/>
          <w:sz w:val="22"/>
          <w:szCs w:val="22"/>
          <w:u w:color="0F243E"/>
        </w:rPr>
        <w:t>is surrounded by restaurants, caf</w:t>
      </w:r>
      <w:r w:rsidR="006D578C" w:rsidRPr="009218F7">
        <w:rPr>
          <w:rStyle w:val="None"/>
          <w:rFonts w:ascii="Arial" w:hAnsi="Arial" w:cs="Arial"/>
          <w:color w:val="auto"/>
          <w:sz w:val="22"/>
          <w:szCs w:val="22"/>
          <w:u w:color="0F243E"/>
        </w:rPr>
        <w:t>é</w:t>
      </w:r>
      <w:r w:rsidRPr="009218F7">
        <w:rPr>
          <w:rStyle w:val="None"/>
          <w:rFonts w:ascii="Arial" w:hAnsi="Arial" w:cs="Arial"/>
          <w:color w:val="auto"/>
          <w:sz w:val="22"/>
          <w:szCs w:val="22"/>
          <w:u w:color="0F243E"/>
        </w:rPr>
        <w:t>s and bars, w</w:t>
      </w:r>
      <w:r w:rsidR="00477B71" w:rsidRPr="009218F7">
        <w:rPr>
          <w:rStyle w:val="None"/>
          <w:rFonts w:ascii="Arial" w:hAnsi="Arial" w:cs="Arial"/>
          <w:color w:val="auto"/>
          <w:sz w:val="22"/>
          <w:szCs w:val="22"/>
          <w:u w:color="0F243E"/>
        </w:rPr>
        <w:t>it</w:t>
      </w:r>
      <w:r w:rsidRPr="009218F7">
        <w:rPr>
          <w:rStyle w:val="None"/>
          <w:rFonts w:ascii="Arial" w:hAnsi="Arial" w:cs="Arial"/>
          <w:color w:val="auto"/>
          <w:sz w:val="22"/>
          <w:szCs w:val="22"/>
          <w:u w:color="0F243E"/>
        </w:rPr>
        <w:t>h</w:t>
      </w:r>
      <w:r w:rsidR="00477B71" w:rsidRPr="009218F7">
        <w:rPr>
          <w:rStyle w:val="None"/>
          <w:rFonts w:ascii="Arial" w:hAnsi="Arial" w:cs="Arial"/>
          <w:color w:val="auto"/>
          <w:sz w:val="22"/>
          <w:szCs w:val="22"/>
          <w:u w:color="0F243E"/>
        </w:rPr>
        <w:t xml:space="preserve"> a rich mixture of</w:t>
      </w:r>
      <w:r w:rsidRPr="009218F7">
        <w:rPr>
          <w:rStyle w:val="None"/>
          <w:rFonts w:ascii="Arial" w:hAnsi="Arial" w:cs="Arial"/>
          <w:color w:val="auto"/>
          <w:sz w:val="22"/>
          <w:szCs w:val="22"/>
          <w:u w:color="0F243E"/>
        </w:rPr>
        <w:t xml:space="preserve"> ﬂavors and innovati</w:t>
      </w:r>
      <w:r w:rsidR="00477B71" w:rsidRPr="009218F7">
        <w:rPr>
          <w:rStyle w:val="None"/>
          <w:rFonts w:ascii="Arial" w:hAnsi="Arial" w:cs="Arial"/>
          <w:color w:val="auto"/>
          <w:sz w:val="22"/>
          <w:szCs w:val="22"/>
          <w:u w:color="0F243E"/>
        </w:rPr>
        <w:t>on</w:t>
      </w:r>
      <w:r w:rsidRPr="009218F7">
        <w:rPr>
          <w:rStyle w:val="None"/>
          <w:rFonts w:ascii="Arial" w:hAnsi="Arial" w:cs="Arial"/>
          <w:color w:val="auto"/>
          <w:sz w:val="22"/>
          <w:szCs w:val="22"/>
          <w:u w:color="0F243E"/>
        </w:rPr>
        <w:t>. At night</w:t>
      </w:r>
      <w:r w:rsidR="006D578C" w:rsidRPr="009218F7">
        <w:rPr>
          <w:rStyle w:val="None"/>
          <w:rFonts w:ascii="Arial" w:hAnsi="Arial" w:cs="Arial"/>
          <w:color w:val="auto"/>
          <w:sz w:val="22"/>
          <w:szCs w:val="22"/>
          <w:u w:color="0F243E"/>
        </w:rPr>
        <w:t>,</w:t>
      </w:r>
      <w:r w:rsidRPr="009218F7">
        <w:rPr>
          <w:rStyle w:val="None"/>
          <w:rFonts w:ascii="Arial" w:hAnsi="Arial" w:cs="Arial"/>
          <w:color w:val="auto"/>
          <w:sz w:val="22"/>
          <w:szCs w:val="22"/>
          <w:u w:color="0F243E"/>
        </w:rPr>
        <w:t xml:space="preserve"> the</w:t>
      </w:r>
      <w:r w:rsidR="00477B71" w:rsidRPr="009218F7">
        <w:rPr>
          <w:rStyle w:val="None"/>
          <w:rFonts w:ascii="Arial" w:hAnsi="Arial" w:cs="Arial"/>
          <w:color w:val="auto"/>
          <w:sz w:val="22"/>
          <w:szCs w:val="22"/>
          <w:u w:color="0F243E"/>
        </w:rPr>
        <w:t xml:space="preserve">re is </w:t>
      </w:r>
      <w:r w:rsidRPr="009218F7">
        <w:rPr>
          <w:rStyle w:val="None"/>
          <w:rFonts w:ascii="Arial" w:hAnsi="Arial" w:cs="Arial"/>
          <w:color w:val="auto"/>
          <w:sz w:val="22"/>
          <w:szCs w:val="22"/>
          <w:u w:color="0F243E"/>
        </w:rPr>
        <w:t>dancing and music</w:t>
      </w:r>
      <w:r w:rsidR="00477B71" w:rsidRPr="009218F7">
        <w:rPr>
          <w:rStyle w:val="None"/>
          <w:rFonts w:ascii="Arial" w:hAnsi="Arial" w:cs="Arial"/>
          <w:color w:val="auto"/>
          <w:sz w:val="22"/>
          <w:szCs w:val="22"/>
          <w:u w:color="0F243E"/>
        </w:rPr>
        <w:t xml:space="preserve"> all around you; live music too, for every audience</w:t>
      </w:r>
      <w:r w:rsidRPr="009218F7">
        <w:rPr>
          <w:rStyle w:val="None"/>
          <w:rFonts w:ascii="Arial" w:hAnsi="Arial" w:cs="Arial"/>
          <w:color w:val="auto"/>
          <w:sz w:val="22"/>
          <w:szCs w:val="22"/>
          <w:u w:color="0F243E"/>
        </w:rPr>
        <w:t xml:space="preserve">, from families </w:t>
      </w:r>
      <w:r w:rsidR="00477B71" w:rsidRPr="009218F7">
        <w:rPr>
          <w:rStyle w:val="None"/>
          <w:rFonts w:ascii="Arial" w:hAnsi="Arial" w:cs="Arial"/>
          <w:color w:val="auto"/>
          <w:sz w:val="22"/>
          <w:szCs w:val="22"/>
          <w:u w:color="0F243E"/>
        </w:rPr>
        <w:t xml:space="preserve">out in </w:t>
      </w:r>
      <w:r w:rsidRPr="009218F7">
        <w:rPr>
          <w:rStyle w:val="None"/>
          <w:rFonts w:ascii="Arial" w:hAnsi="Arial" w:cs="Arial"/>
          <w:color w:val="auto"/>
          <w:sz w:val="22"/>
          <w:szCs w:val="22"/>
          <w:u w:color="0F243E"/>
        </w:rPr>
        <w:t xml:space="preserve">the park </w:t>
      </w:r>
      <w:r w:rsidR="00477B71" w:rsidRPr="009218F7">
        <w:rPr>
          <w:rStyle w:val="None"/>
          <w:rFonts w:ascii="Arial" w:hAnsi="Arial" w:cs="Arial"/>
          <w:color w:val="auto"/>
          <w:sz w:val="22"/>
          <w:szCs w:val="22"/>
          <w:u w:color="0F243E"/>
        </w:rPr>
        <w:t xml:space="preserve">itself </w:t>
      </w:r>
      <w:r w:rsidRPr="009218F7">
        <w:rPr>
          <w:rStyle w:val="None"/>
          <w:rFonts w:ascii="Arial" w:hAnsi="Arial" w:cs="Arial"/>
          <w:color w:val="auto"/>
          <w:sz w:val="22"/>
          <w:szCs w:val="22"/>
          <w:u w:color="0F243E"/>
        </w:rPr>
        <w:t xml:space="preserve">to </w:t>
      </w:r>
      <w:r w:rsidR="00477B71" w:rsidRPr="009218F7">
        <w:rPr>
          <w:rStyle w:val="None"/>
          <w:rFonts w:ascii="Arial" w:hAnsi="Arial" w:cs="Arial"/>
          <w:color w:val="auto"/>
          <w:sz w:val="22"/>
          <w:szCs w:val="22"/>
          <w:u w:color="0F243E"/>
        </w:rPr>
        <w:t xml:space="preserve">the </w:t>
      </w:r>
      <w:r w:rsidRPr="009218F7">
        <w:rPr>
          <w:rStyle w:val="None"/>
          <w:rFonts w:ascii="Arial" w:hAnsi="Arial" w:cs="Arial"/>
          <w:color w:val="auto"/>
          <w:sz w:val="22"/>
          <w:szCs w:val="22"/>
          <w:u w:color="0F243E"/>
        </w:rPr>
        <w:t>young</w:t>
      </w:r>
      <w:r w:rsidR="00477B71" w:rsidRPr="009218F7">
        <w:rPr>
          <w:rStyle w:val="None"/>
          <w:rFonts w:ascii="Arial" w:hAnsi="Arial" w:cs="Arial"/>
          <w:color w:val="auto"/>
          <w:sz w:val="22"/>
          <w:szCs w:val="22"/>
          <w:u w:color="0F243E"/>
        </w:rPr>
        <w:t>er fast-food crowd</w:t>
      </w:r>
      <w:r w:rsidRPr="009218F7">
        <w:rPr>
          <w:rStyle w:val="None"/>
          <w:rFonts w:ascii="Arial" w:hAnsi="Arial" w:cs="Arial"/>
          <w:color w:val="auto"/>
          <w:sz w:val="22"/>
          <w:szCs w:val="22"/>
          <w:u w:color="0F243E"/>
        </w:rPr>
        <w:t xml:space="preserve">, or </w:t>
      </w:r>
      <w:r w:rsidR="00477B71" w:rsidRPr="009218F7">
        <w:rPr>
          <w:rStyle w:val="None"/>
          <w:rFonts w:ascii="Arial" w:hAnsi="Arial" w:cs="Arial"/>
          <w:color w:val="auto"/>
          <w:sz w:val="22"/>
          <w:szCs w:val="22"/>
          <w:u w:color="0F243E"/>
        </w:rPr>
        <w:t xml:space="preserve">the </w:t>
      </w:r>
      <w:r w:rsidRPr="009218F7">
        <w:rPr>
          <w:rStyle w:val="None"/>
          <w:rFonts w:ascii="Arial" w:hAnsi="Arial" w:cs="Arial"/>
          <w:color w:val="auto"/>
          <w:sz w:val="22"/>
          <w:szCs w:val="22"/>
          <w:u w:color="0F243E"/>
        </w:rPr>
        <w:t>executive à la carte</w:t>
      </w:r>
      <w:r w:rsidR="00477B71" w:rsidRPr="009218F7">
        <w:rPr>
          <w:rStyle w:val="None"/>
          <w:rFonts w:ascii="Arial" w:hAnsi="Arial" w:cs="Arial"/>
          <w:color w:val="auto"/>
          <w:sz w:val="22"/>
          <w:szCs w:val="22"/>
          <w:u w:color="0F243E"/>
        </w:rPr>
        <w:t xml:space="preserve"> diner.</w:t>
      </w:r>
      <w:r w:rsidRPr="009218F7">
        <w:rPr>
          <w:rStyle w:val="None"/>
          <w:rFonts w:ascii="Arial" w:hAnsi="Arial" w:cs="Arial"/>
          <w:color w:val="auto"/>
          <w:sz w:val="22"/>
          <w:szCs w:val="22"/>
          <w:u w:color="0F243E"/>
        </w:rPr>
        <w:t xml:space="preserve"> </w:t>
      </w:r>
      <w:r w:rsidR="00477B71" w:rsidRPr="009218F7">
        <w:rPr>
          <w:rStyle w:val="None"/>
          <w:rFonts w:ascii="Arial" w:hAnsi="Arial" w:cs="Arial"/>
          <w:color w:val="auto"/>
          <w:sz w:val="22"/>
          <w:szCs w:val="22"/>
          <w:u w:color="0F243E"/>
        </w:rPr>
        <w:t xml:space="preserve">Groups of </w:t>
      </w:r>
      <w:r w:rsidRPr="009218F7">
        <w:rPr>
          <w:rStyle w:val="None"/>
          <w:rFonts w:ascii="Arial" w:hAnsi="Arial" w:cs="Arial"/>
          <w:color w:val="auto"/>
          <w:sz w:val="22"/>
          <w:szCs w:val="22"/>
          <w:u w:color="0F243E"/>
        </w:rPr>
        <w:t xml:space="preserve">friends </w:t>
      </w:r>
      <w:r w:rsidR="00477B71" w:rsidRPr="009218F7">
        <w:rPr>
          <w:rStyle w:val="None"/>
          <w:rFonts w:ascii="Arial" w:hAnsi="Arial" w:cs="Arial"/>
          <w:color w:val="auto"/>
          <w:sz w:val="22"/>
          <w:szCs w:val="22"/>
          <w:u w:color="0F243E"/>
        </w:rPr>
        <w:t xml:space="preserve">gather </w:t>
      </w:r>
      <w:r w:rsidRPr="009218F7">
        <w:rPr>
          <w:rStyle w:val="None"/>
          <w:rFonts w:ascii="Arial" w:hAnsi="Arial" w:cs="Arial"/>
          <w:color w:val="auto"/>
          <w:sz w:val="22"/>
          <w:szCs w:val="22"/>
          <w:u w:color="0F243E"/>
        </w:rPr>
        <w:t>in the park</w:t>
      </w:r>
      <w:r w:rsidR="00477B71" w:rsidRPr="009218F7">
        <w:rPr>
          <w:rStyle w:val="None"/>
          <w:rFonts w:ascii="Arial" w:hAnsi="Arial" w:cs="Arial"/>
          <w:color w:val="auto"/>
          <w:sz w:val="22"/>
          <w:szCs w:val="22"/>
          <w:u w:color="0F243E"/>
        </w:rPr>
        <w:t xml:space="preserve"> to chat:</w:t>
      </w:r>
      <w:r w:rsidRPr="009218F7">
        <w:rPr>
          <w:rStyle w:val="None"/>
          <w:rFonts w:ascii="Arial" w:hAnsi="Arial" w:cs="Arial"/>
          <w:color w:val="auto"/>
          <w:sz w:val="22"/>
          <w:szCs w:val="22"/>
          <w:u w:color="0F243E"/>
        </w:rPr>
        <w:t xml:space="preserve"> </w:t>
      </w:r>
      <w:r w:rsidR="00477B71" w:rsidRPr="009218F7">
        <w:rPr>
          <w:rStyle w:val="None"/>
          <w:rFonts w:ascii="Arial" w:hAnsi="Arial" w:cs="Arial"/>
          <w:color w:val="auto"/>
          <w:sz w:val="22"/>
          <w:szCs w:val="22"/>
          <w:u w:color="0F243E"/>
        </w:rPr>
        <w:t xml:space="preserve">there are </w:t>
      </w:r>
      <w:r w:rsidRPr="009218F7">
        <w:rPr>
          <w:rStyle w:val="None"/>
          <w:rFonts w:ascii="Arial" w:hAnsi="Arial" w:cs="Arial"/>
          <w:color w:val="auto"/>
          <w:sz w:val="22"/>
          <w:szCs w:val="22"/>
          <w:u w:color="0F243E"/>
        </w:rPr>
        <w:t>traveling exhibitions, design fairs</w:t>
      </w:r>
      <w:r w:rsidR="00477B71" w:rsidRPr="009218F7">
        <w:rPr>
          <w:rStyle w:val="None"/>
          <w:rFonts w:ascii="Arial" w:hAnsi="Arial" w:cs="Arial"/>
          <w:color w:val="auto"/>
          <w:sz w:val="22"/>
          <w:szCs w:val="22"/>
          <w:u w:color="0F243E"/>
        </w:rPr>
        <w:t xml:space="preserve"> and</w:t>
      </w:r>
      <w:r w:rsidRPr="009218F7">
        <w:rPr>
          <w:rStyle w:val="None"/>
          <w:rFonts w:ascii="Arial" w:hAnsi="Arial" w:cs="Arial"/>
          <w:color w:val="auto"/>
          <w:sz w:val="22"/>
          <w:szCs w:val="22"/>
          <w:u w:color="0F243E"/>
        </w:rPr>
        <w:t xml:space="preserve"> </w:t>
      </w:r>
      <w:r w:rsidRPr="009218F7">
        <w:rPr>
          <w:rStyle w:val="None"/>
          <w:rFonts w:ascii="Arial" w:hAnsi="Arial" w:cs="Arial"/>
          <w:color w:val="auto"/>
          <w:sz w:val="22"/>
          <w:szCs w:val="22"/>
          <w:u w:color="0F243E"/>
        </w:rPr>
        <w:lastRenderedPageBreak/>
        <w:t xml:space="preserve">art </w:t>
      </w:r>
      <w:r w:rsidR="00477B71" w:rsidRPr="009218F7">
        <w:rPr>
          <w:rStyle w:val="None"/>
          <w:rFonts w:ascii="Arial" w:hAnsi="Arial" w:cs="Arial"/>
          <w:color w:val="auto"/>
          <w:sz w:val="22"/>
          <w:szCs w:val="22"/>
          <w:u w:color="0F243E"/>
        </w:rPr>
        <w:t>shows</w:t>
      </w:r>
      <w:r w:rsidRPr="009218F7">
        <w:rPr>
          <w:rStyle w:val="None"/>
          <w:rFonts w:ascii="Arial" w:hAnsi="Arial" w:cs="Arial"/>
          <w:color w:val="auto"/>
          <w:sz w:val="22"/>
          <w:szCs w:val="22"/>
          <w:u w:color="0F243E"/>
        </w:rPr>
        <w:t xml:space="preserve">. </w:t>
      </w:r>
      <w:r w:rsidR="00477B71" w:rsidRPr="009218F7">
        <w:rPr>
          <w:rStyle w:val="None"/>
          <w:rFonts w:ascii="Arial" w:hAnsi="Arial" w:cs="Arial"/>
          <w:color w:val="auto"/>
          <w:sz w:val="22"/>
          <w:szCs w:val="22"/>
          <w:u w:color="0F243E"/>
        </w:rPr>
        <w:t>And there are special events for seasonal celebrations, such as Christmas concerts</w:t>
      </w:r>
      <w:r w:rsidRPr="009218F7">
        <w:rPr>
          <w:rStyle w:val="None"/>
          <w:rFonts w:ascii="Arial" w:hAnsi="Arial" w:cs="Arial"/>
          <w:color w:val="auto"/>
          <w:sz w:val="22"/>
          <w:szCs w:val="22"/>
          <w:u w:color="0F243E"/>
        </w:rPr>
        <w:t>.</w:t>
      </w:r>
    </w:p>
    <w:p w14:paraId="4C53EB95" w14:textId="4423CEEF" w:rsidR="00960044" w:rsidRPr="009218F7" w:rsidRDefault="00373CC8" w:rsidP="00C11371">
      <w:pPr>
        <w:pStyle w:val="Normal1"/>
        <w:keepNext/>
        <w:tabs>
          <w:tab w:val="left" w:pos="567"/>
        </w:tabs>
        <w:spacing w:before="240"/>
        <w:ind w:left="708"/>
        <w:jc w:val="both"/>
        <w:rPr>
          <w:rStyle w:val="None"/>
          <w:rFonts w:ascii="Arial" w:eastAsia="Arial" w:hAnsi="Arial" w:cs="Arial"/>
          <w:b/>
          <w:bCs/>
          <w:color w:val="auto"/>
          <w:sz w:val="22"/>
          <w:szCs w:val="22"/>
          <w:u w:color="0F243E"/>
          <w:lang w:val="es-CO"/>
        </w:rPr>
      </w:pPr>
      <w:bookmarkStart w:id="144" w:name="_ia0c7o9x4cx9"/>
      <w:bookmarkEnd w:id="144"/>
      <w:r w:rsidRPr="009218F7">
        <w:rPr>
          <w:rStyle w:val="None"/>
          <w:rFonts w:ascii="Arial" w:hAnsi="Arial" w:cs="Arial"/>
          <w:b/>
          <w:bCs/>
          <w:color w:val="auto"/>
          <w:sz w:val="22"/>
          <w:szCs w:val="22"/>
          <w:u w:color="0F243E"/>
          <w:lang w:val="es-CO"/>
        </w:rPr>
        <w:t>Zona-</w:t>
      </w:r>
      <w:r w:rsidR="00E34B10" w:rsidRPr="009218F7">
        <w:rPr>
          <w:rStyle w:val="None"/>
          <w:rFonts w:ascii="Arial" w:hAnsi="Arial" w:cs="Arial"/>
          <w:b/>
          <w:bCs/>
          <w:color w:val="auto"/>
          <w:sz w:val="22"/>
          <w:szCs w:val="22"/>
          <w:u w:color="0F243E"/>
          <w:lang w:val="es-CO"/>
        </w:rPr>
        <w:t xml:space="preserve">T Zone and Zona Rosa </w:t>
      </w:r>
    </w:p>
    <w:p w14:paraId="4A818B18" w14:textId="032ECB6C" w:rsidR="00960044" w:rsidRPr="009218F7" w:rsidRDefault="00E34B10" w:rsidP="00C11371">
      <w:pPr>
        <w:pStyle w:val="Normal1"/>
        <w:keepNext/>
        <w:tabs>
          <w:tab w:val="left" w:pos="567"/>
        </w:tabs>
        <w:spacing w:before="240"/>
        <w:ind w:left="708"/>
        <w:jc w:val="both"/>
        <w:rPr>
          <w:rStyle w:val="None"/>
          <w:rFonts w:ascii="Arial" w:eastAsia="Arial" w:hAnsi="Arial" w:cs="Arial"/>
          <w:color w:val="auto"/>
          <w:sz w:val="22"/>
          <w:szCs w:val="22"/>
          <w:u w:color="0F243E"/>
        </w:rPr>
      </w:pPr>
      <w:bookmarkStart w:id="145" w:name="_v97ooj96n8tw"/>
      <w:bookmarkEnd w:id="145"/>
      <w:r w:rsidRPr="009218F7">
        <w:rPr>
          <w:rStyle w:val="None"/>
          <w:rFonts w:ascii="Arial" w:hAnsi="Arial" w:cs="Arial"/>
          <w:color w:val="auto"/>
          <w:sz w:val="22"/>
          <w:szCs w:val="22"/>
          <w:u w:color="0F243E"/>
        </w:rPr>
        <w:t xml:space="preserve">This is perhaps the </w:t>
      </w:r>
      <w:r w:rsidR="00373CC8" w:rsidRPr="009218F7">
        <w:rPr>
          <w:rStyle w:val="None"/>
          <w:rFonts w:ascii="Arial" w:hAnsi="Arial" w:cs="Arial"/>
          <w:color w:val="auto"/>
          <w:sz w:val="22"/>
          <w:szCs w:val="22"/>
          <w:u w:color="0F243E"/>
        </w:rPr>
        <w:t>liveliest place for nightlife</w:t>
      </w:r>
      <w:r w:rsidRPr="009218F7">
        <w:rPr>
          <w:rStyle w:val="None"/>
          <w:rFonts w:ascii="Arial" w:hAnsi="Arial" w:cs="Arial"/>
          <w:color w:val="auto"/>
          <w:sz w:val="22"/>
          <w:szCs w:val="22"/>
          <w:u w:color="0F243E"/>
        </w:rPr>
        <w:t xml:space="preserve">, </w:t>
      </w:r>
      <w:r w:rsidR="00373CC8" w:rsidRPr="009218F7">
        <w:rPr>
          <w:rStyle w:val="None"/>
          <w:rFonts w:ascii="Arial" w:hAnsi="Arial" w:cs="Arial"/>
          <w:color w:val="auto"/>
          <w:sz w:val="22"/>
          <w:szCs w:val="22"/>
          <w:u w:color="0F243E"/>
        </w:rPr>
        <w:t>as well as being a good place to eat out</w:t>
      </w:r>
      <w:r w:rsidRPr="009218F7">
        <w:rPr>
          <w:rStyle w:val="None"/>
          <w:rFonts w:ascii="Arial" w:hAnsi="Arial" w:cs="Arial"/>
          <w:color w:val="auto"/>
          <w:sz w:val="22"/>
          <w:szCs w:val="22"/>
          <w:u w:color="0F243E"/>
        </w:rPr>
        <w:t xml:space="preserve">. </w:t>
      </w:r>
      <w:r w:rsidR="00373CC8" w:rsidRPr="009218F7">
        <w:rPr>
          <w:rStyle w:val="None"/>
          <w:rFonts w:ascii="Arial" w:hAnsi="Arial" w:cs="Arial"/>
          <w:color w:val="auto"/>
          <w:sz w:val="22"/>
          <w:szCs w:val="22"/>
          <w:u w:color="0F243E"/>
        </w:rPr>
        <w:t xml:space="preserve">Not so long ago, these two areas were </w:t>
      </w:r>
      <w:r w:rsidRPr="009218F7">
        <w:rPr>
          <w:rStyle w:val="None"/>
          <w:rFonts w:ascii="Arial" w:hAnsi="Arial" w:cs="Arial"/>
          <w:color w:val="auto"/>
          <w:sz w:val="22"/>
          <w:szCs w:val="22"/>
          <w:u w:color="0F243E"/>
        </w:rPr>
        <w:t xml:space="preserve">traditional </w:t>
      </w:r>
      <w:r w:rsidR="00373CC8" w:rsidRPr="009218F7">
        <w:rPr>
          <w:rStyle w:val="None"/>
          <w:rFonts w:ascii="Arial" w:hAnsi="Arial" w:cs="Arial"/>
          <w:color w:val="auto"/>
          <w:sz w:val="22"/>
          <w:szCs w:val="22"/>
          <w:u w:color="0F243E"/>
        </w:rPr>
        <w:t xml:space="preserve">residential </w:t>
      </w:r>
      <w:r w:rsidRPr="009218F7">
        <w:rPr>
          <w:rStyle w:val="None"/>
          <w:rFonts w:ascii="Arial" w:hAnsi="Arial" w:cs="Arial"/>
          <w:color w:val="auto"/>
          <w:sz w:val="22"/>
          <w:szCs w:val="22"/>
          <w:u w:color="0F243E"/>
        </w:rPr>
        <w:t>neighborhoods</w:t>
      </w:r>
      <w:r w:rsidR="00373CC8" w:rsidRPr="009218F7">
        <w:rPr>
          <w:rStyle w:val="None"/>
          <w:rFonts w:ascii="Arial" w:hAnsi="Arial" w:cs="Arial"/>
          <w:color w:val="auto"/>
          <w:sz w:val="22"/>
          <w:szCs w:val="22"/>
          <w:u w:color="0F243E"/>
        </w:rPr>
        <w:t xml:space="preserve">, but are today a </w:t>
      </w:r>
      <w:r w:rsidR="00D07F96" w:rsidRPr="009218F7">
        <w:rPr>
          <w:rStyle w:val="None"/>
          <w:rFonts w:ascii="Arial" w:hAnsi="Arial" w:cs="Arial"/>
          <w:color w:val="auto"/>
          <w:sz w:val="22"/>
          <w:szCs w:val="22"/>
          <w:u w:color="0F243E"/>
        </w:rPr>
        <w:t xml:space="preserve">busy district of </w:t>
      </w:r>
      <w:r w:rsidRPr="009218F7">
        <w:rPr>
          <w:rStyle w:val="None"/>
          <w:rFonts w:ascii="Arial" w:hAnsi="Arial" w:cs="Arial"/>
          <w:color w:val="auto"/>
          <w:sz w:val="22"/>
          <w:szCs w:val="22"/>
          <w:u w:color="0F243E"/>
        </w:rPr>
        <w:t>restaurants and nightclubs</w:t>
      </w:r>
      <w:r w:rsidR="00373CC8" w:rsidRPr="009218F7">
        <w:rPr>
          <w:rStyle w:val="None"/>
          <w:rFonts w:ascii="Arial" w:hAnsi="Arial" w:cs="Arial"/>
          <w:color w:val="auto"/>
          <w:sz w:val="22"/>
          <w:szCs w:val="22"/>
          <w:u w:color="0F243E"/>
        </w:rPr>
        <w:t xml:space="preserve"> surrounding some very modern shopping malls</w:t>
      </w:r>
      <w:r w:rsidRPr="009218F7">
        <w:rPr>
          <w:rStyle w:val="None"/>
          <w:rFonts w:ascii="Arial" w:hAnsi="Arial" w:cs="Arial"/>
          <w:color w:val="auto"/>
          <w:sz w:val="22"/>
          <w:szCs w:val="22"/>
          <w:u w:color="0F243E"/>
        </w:rPr>
        <w:t xml:space="preserve">. </w:t>
      </w:r>
      <w:r w:rsidR="00373CC8" w:rsidRPr="009218F7">
        <w:rPr>
          <w:rStyle w:val="None"/>
          <w:rFonts w:ascii="Arial" w:hAnsi="Arial" w:cs="Arial"/>
          <w:color w:val="auto"/>
          <w:sz w:val="22"/>
          <w:szCs w:val="22"/>
          <w:u w:color="0F243E"/>
        </w:rPr>
        <w:t xml:space="preserve">Many of the streets are pedestrian-only, making it easy to get to a good restaurant or find a place to </w:t>
      </w:r>
      <w:r w:rsidRPr="009218F7">
        <w:rPr>
          <w:rStyle w:val="None"/>
          <w:rFonts w:ascii="Arial" w:hAnsi="Arial" w:cs="Arial"/>
          <w:color w:val="auto"/>
          <w:sz w:val="22"/>
          <w:szCs w:val="22"/>
          <w:u w:color="0F243E"/>
        </w:rPr>
        <w:t xml:space="preserve">enjoy a good craft beer </w:t>
      </w:r>
      <w:r w:rsidR="00373CC8" w:rsidRPr="009218F7">
        <w:rPr>
          <w:rStyle w:val="None"/>
          <w:rFonts w:ascii="Arial" w:hAnsi="Arial" w:cs="Arial"/>
          <w:color w:val="auto"/>
          <w:sz w:val="22"/>
          <w:szCs w:val="22"/>
          <w:u w:color="0F243E"/>
        </w:rPr>
        <w:t xml:space="preserve">or </w:t>
      </w:r>
      <w:r w:rsidRPr="009218F7">
        <w:rPr>
          <w:rStyle w:val="None"/>
          <w:rFonts w:ascii="Arial" w:hAnsi="Arial" w:cs="Arial"/>
          <w:color w:val="auto"/>
          <w:sz w:val="22"/>
          <w:szCs w:val="22"/>
          <w:u w:color="0F243E"/>
        </w:rPr>
        <w:t xml:space="preserve">cocktail. The </w:t>
      </w:r>
      <w:r w:rsidR="00373CC8" w:rsidRPr="009218F7">
        <w:rPr>
          <w:rStyle w:val="None"/>
          <w:rFonts w:ascii="Arial" w:hAnsi="Arial" w:cs="Arial"/>
          <w:color w:val="auto"/>
          <w:sz w:val="22"/>
          <w:szCs w:val="22"/>
          <w:u w:color="0F243E"/>
        </w:rPr>
        <w:t>Zona-T</w:t>
      </w:r>
      <w:r w:rsidRPr="009218F7">
        <w:rPr>
          <w:rStyle w:val="None"/>
          <w:rFonts w:ascii="Arial" w:hAnsi="Arial" w:cs="Arial"/>
          <w:color w:val="auto"/>
          <w:sz w:val="22"/>
          <w:szCs w:val="22"/>
          <w:u w:color="0F243E"/>
        </w:rPr>
        <w:t xml:space="preserve"> is formed by the intersection of </w:t>
      </w:r>
      <w:r w:rsidR="00373CC8" w:rsidRPr="009218F7">
        <w:rPr>
          <w:rStyle w:val="None"/>
          <w:rFonts w:ascii="Arial" w:hAnsi="Arial" w:cs="Arial"/>
          <w:i/>
          <w:iCs/>
          <w:color w:val="auto"/>
          <w:sz w:val="22"/>
          <w:szCs w:val="22"/>
          <w:u w:color="0F243E"/>
        </w:rPr>
        <w:t xml:space="preserve">Carrera </w:t>
      </w:r>
      <w:r w:rsidRPr="009218F7">
        <w:rPr>
          <w:rStyle w:val="None"/>
          <w:rFonts w:ascii="Arial" w:hAnsi="Arial" w:cs="Arial"/>
          <w:color w:val="auto"/>
          <w:sz w:val="22"/>
          <w:szCs w:val="22"/>
          <w:u w:color="0F243E"/>
        </w:rPr>
        <w:t xml:space="preserve">12A and </w:t>
      </w:r>
      <w:r w:rsidR="00373CC8" w:rsidRPr="009218F7">
        <w:rPr>
          <w:rStyle w:val="None"/>
          <w:rFonts w:ascii="Arial" w:hAnsi="Arial" w:cs="Arial"/>
          <w:i/>
          <w:iCs/>
          <w:color w:val="auto"/>
          <w:sz w:val="22"/>
          <w:szCs w:val="22"/>
          <w:u w:color="0F243E"/>
        </w:rPr>
        <w:t>Calle</w:t>
      </w:r>
      <w:r w:rsidR="00373CC8" w:rsidRPr="009218F7">
        <w:rPr>
          <w:rStyle w:val="None"/>
          <w:rFonts w:ascii="Arial" w:hAnsi="Arial" w:cs="Arial"/>
          <w:color w:val="auto"/>
          <w:sz w:val="22"/>
          <w:szCs w:val="22"/>
          <w:u w:color="0F243E"/>
        </w:rPr>
        <w:t xml:space="preserve"> </w:t>
      </w:r>
      <w:r w:rsidRPr="009218F7">
        <w:rPr>
          <w:rStyle w:val="None"/>
          <w:rFonts w:ascii="Arial" w:hAnsi="Arial" w:cs="Arial"/>
          <w:color w:val="auto"/>
          <w:sz w:val="22"/>
          <w:szCs w:val="22"/>
          <w:u w:color="0F243E"/>
        </w:rPr>
        <w:t xml:space="preserve">83, </w:t>
      </w:r>
      <w:r w:rsidR="00373CC8" w:rsidRPr="009218F7">
        <w:rPr>
          <w:rStyle w:val="None"/>
          <w:rFonts w:ascii="Arial" w:hAnsi="Arial" w:cs="Arial"/>
          <w:color w:val="auto"/>
          <w:sz w:val="22"/>
          <w:szCs w:val="22"/>
          <w:u w:color="0F243E"/>
        </w:rPr>
        <w:t xml:space="preserve">at the center </w:t>
      </w:r>
      <w:r w:rsidRPr="009218F7">
        <w:rPr>
          <w:rStyle w:val="None"/>
          <w:rFonts w:ascii="Arial" w:hAnsi="Arial" w:cs="Arial"/>
          <w:color w:val="auto"/>
          <w:sz w:val="22"/>
          <w:szCs w:val="22"/>
          <w:u w:color="0F243E"/>
        </w:rPr>
        <w:t xml:space="preserve">of an area surrounded by brick buildings </w:t>
      </w:r>
      <w:r w:rsidR="00373CC8" w:rsidRPr="009218F7">
        <w:rPr>
          <w:rStyle w:val="None"/>
          <w:rFonts w:ascii="Arial" w:hAnsi="Arial" w:cs="Arial"/>
          <w:color w:val="auto"/>
          <w:sz w:val="22"/>
          <w:szCs w:val="22"/>
          <w:u w:color="0F243E"/>
        </w:rPr>
        <w:t>and</w:t>
      </w:r>
      <w:r w:rsidRPr="009218F7">
        <w:rPr>
          <w:rStyle w:val="None"/>
          <w:rFonts w:ascii="Arial" w:hAnsi="Arial" w:cs="Arial"/>
          <w:color w:val="auto"/>
          <w:sz w:val="22"/>
          <w:szCs w:val="22"/>
          <w:u w:color="0F243E"/>
        </w:rPr>
        <w:t xml:space="preserve"> </w:t>
      </w:r>
      <w:r w:rsidR="00373CC8" w:rsidRPr="009218F7">
        <w:rPr>
          <w:rStyle w:val="None"/>
          <w:rFonts w:ascii="Arial" w:hAnsi="Arial" w:cs="Arial"/>
          <w:color w:val="auto"/>
          <w:sz w:val="22"/>
          <w:szCs w:val="22"/>
          <w:u w:color="0F243E"/>
        </w:rPr>
        <w:t xml:space="preserve">the stores of </w:t>
      </w:r>
      <w:r w:rsidRPr="009218F7">
        <w:rPr>
          <w:rStyle w:val="None"/>
          <w:rFonts w:ascii="Arial" w:hAnsi="Arial" w:cs="Arial"/>
          <w:color w:val="auto"/>
          <w:sz w:val="22"/>
          <w:szCs w:val="22"/>
          <w:u w:color="0F243E"/>
        </w:rPr>
        <w:t>local and international</w:t>
      </w:r>
      <w:r w:rsidR="00373CC8" w:rsidRPr="009218F7">
        <w:rPr>
          <w:rStyle w:val="None"/>
          <w:rFonts w:ascii="Arial" w:hAnsi="Arial" w:cs="Arial"/>
          <w:color w:val="auto"/>
          <w:sz w:val="22"/>
          <w:szCs w:val="22"/>
          <w:u w:color="0F243E"/>
        </w:rPr>
        <w:t xml:space="preserve"> goods </w:t>
      </w:r>
      <w:r w:rsidRPr="009218F7">
        <w:rPr>
          <w:rStyle w:val="None"/>
          <w:rFonts w:ascii="Arial" w:hAnsi="Arial" w:cs="Arial"/>
          <w:color w:val="auto"/>
          <w:sz w:val="22"/>
          <w:szCs w:val="22"/>
          <w:u w:color="0F243E"/>
        </w:rPr>
        <w:t>in the nearby shopping cent</w:t>
      </w:r>
      <w:r w:rsidR="00E76B48" w:rsidRPr="009218F7">
        <w:rPr>
          <w:rStyle w:val="None"/>
          <w:rFonts w:ascii="Arial" w:hAnsi="Arial" w:cs="Arial"/>
          <w:color w:val="auto"/>
          <w:sz w:val="22"/>
          <w:szCs w:val="22"/>
          <w:u w:color="0F243E"/>
        </w:rPr>
        <w:t>ers</w:t>
      </w:r>
      <w:r w:rsidRPr="009218F7">
        <w:rPr>
          <w:rStyle w:val="None"/>
          <w:rFonts w:ascii="Arial" w:hAnsi="Arial" w:cs="Arial"/>
          <w:color w:val="auto"/>
          <w:sz w:val="22"/>
          <w:szCs w:val="22"/>
          <w:u w:color="0F243E"/>
        </w:rPr>
        <w:t xml:space="preserve">. </w:t>
      </w:r>
      <w:r w:rsidR="00373CC8" w:rsidRPr="009218F7">
        <w:rPr>
          <w:rStyle w:val="None"/>
          <w:rFonts w:ascii="Arial" w:hAnsi="Arial" w:cs="Arial"/>
          <w:color w:val="auto"/>
          <w:sz w:val="22"/>
          <w:szCs w:val="22"/>
          <w:u w:color="0F243E"/>
        </w:rPr>
        <w:t>T</w:t>
      </w:r>
      <w:r w:rsidR="006D578C" w:rsidRPr="009218F7">
        <w:rPr>
          <w:rStyle w:val="None"/>
          <w:rFonts w:ascii="Arial" w:hAnsi="Arial" w:cs="Arial"/>
          <w:color w:val="auto"/>
          <w:sz w:val="22"/>
          <w:szCs w:val="22"/>
          <w:u w:color="0F243E"/>
        </w:rPr>
        <w:t xml:space="preserve">here are </w:t>
      </w:r>
      <w:r w:rsidR="00373CC8" w:rsidRPr="009218F7">
        <w:rPr>
          <w:rStyle w:val="None"/>
          <w:rFonts w:ascii="Arial" w:hAnsi="Arial" w:cs="Arial"/>
          <w:color w:val="auto"/>
          <w:sz w:val="22"/>
          <w:szCs w:val="22"/>
          <w:u w:color="0F243E"/>
        </w:rPr>
        <w:t xml:space="preserve">also some </w:t>
      </w:r>
      <w:r w:rsidRPr="009218F7">
        <w:rPr>
          <w:rStyle w:val="None"/>
          <w:rFonts w:ascii="Arial" w:hAnsi="Arial" w:cs="Arial"/>
          <w:color w:val="auto"/>
          <w:sz w:val="22"/>
          <w:szCs w:val="22"/>
          <w:u w:color="0F243E"/>
        </w:rPr>
        <w:t>art galleries and haute</w:t>
      </w:r>
      <w:r w:rsidR="00373CC8" w:rsidRPr="009218F7">
        <w:rPr>
          <w:rStyle w:val="None"/>
          <w:rFonts w:ascii="Arial" w:hAnsi="Arial" w:cs="Arial"/>
          <w:color w:val="auto"/>
          <w:sz w:val="22"/>
          <w:szCs w:val="22"/>
          <w:u w:color="0F243E"/>
        </w:rPr>
        <w:t>-</w:t>
      </w:r>
      <w:r w:rsidRPr="009218F7">
        <w:rPr>
          <w:rStyle w:val="None"/>
          <w:rFonts w:ascii="Arial" w:hAnsi="Arial" w:cs="Arial"/>
          <w:color w:val="auto"/>
          <w:sz w:val="22"/>
          <w:szCs w:val="22"/>
          <w:u w:color="0F243E"/>
        </w:rPr>
        <w:t xml:space="preserve">couture shops, many of </w:t>
      </w:r>
      <w:r w:rsidR="00373CC8" w:rsidRPr="009218F7">
        <w:rPr>
          <w:rStyle w:val="None"/>
          <w:rFonts w:ascii="Arial" w:hAnsi="Arial" w:cs="Arial"/>
          <w:color w:val="auto"/>
          <w:sz w:val="22"/>
          <w:szCs w:val="22"/>
          <w:u w:color="0F243E"/>
        </w:rPr>
        <w:t xml:space="preserve">prestigious </w:t>
      </w:r>
      <w:r w:rsidRPr="009218F7">
        <w:rPr>
          <w:rStyle w:val="None"/>
          <w:rFonts w:ascii="Arial" w:hAnsi="Arial" w:cs="Arial"/>
          <w:color w:val="auto"/>
          <w:sz w:val="22"/>
          <w:szCs w:val="22"/>
          <w:u w:color="0F243E"/>
        </w:rPr>
        <w:t>Colombian designers.</w:t>
      </w:r>
    </w:p>
    <w:p w14:paraId="66C1FAFF" w14:textId="0D3E2CFB" w:rsidR="00960044" w:rsidRPr="009218F7" w:rsidRDefault="00373CC8" w:rsidP="00C11371">
      <w:pPr>
        <w:pStyle w:val="Normal1"/>
        <w:keepNext/>
        <w:tabs>
          <w:tab w:val="left" w:pos="567"/>
        </w:tabs>
        <w:spacing w:before="240"/>
        <w:ind w:left="708"/>
        <w:jc w:val="both"/>
        <w:rPr>
          <w:rStyle w:val="None"/>
          <w:rFonts w:ascii="Arial" w:eastAsia="Arial" w:hAnsi="Arial" w:cs="Arial"/>
          <w:b/>
          <w:bCs/>
          <w:color w:val="auto"/>
          <w:sz w:val="22"/>
          <w:szCs w:val="22"/>
          <w:u w:color="0F243E"/>
        </w:rPr>
      </w:pPr>
      <w:bookmarkStart w:id="146" w:name="_e2t484iunkm"/>
      <w:bookmarkEnd w:id="146"/>
      <w:r w:rsidRPr="009218F7">
        <w:rPr>
          <w:rStyle w:val="None"/>
          <w:rFonts w:ascii="Arial" w:hAnsi="Arial" w:cs="Arial"/>
          <w:b/>
          <w:bCs/>
          <w:color w:val="auto"/>
          <w:sz w:val="22"/>
          <w:szCs w:val="22"/>
          <w:u w:color="0F243E"/>
        </w:rPr>
        <w:t xml:space="preserve">Zona </w:t>
      </w:r>
      <w:r w:rsidR="00E34B10" w:rsidRPr="009218F7">
        <w:rPr>
          <w:rStyle w:val="None"/>
          <w:rFonts w:ascii="Arial" w:hAnsi="Arial" w:cs="Arial"/>
          <w:b/>
          <w:bCs/>
          <w:color w:val="auto"/>
          <w:sz w:val="22"/>
          <w:szCs w:val="22"/>
          <w:u w:color="0F243E"/>
        </w:rPr>
        <w:t xml:space="preserve">G </w:t>
      </w:r>
    </w:p>
    <w:p w14:paraId="3AC6FC54" w14:textId="575491E3" w:rsidR="00960044" w:rsidRPr="009218F7" w:rsidRDefault="00373CC8" w:rsidP="00C11371">
      <w:pPr>
        <w:pStyle w:val="Normal1"/>
        <w:keepNext/>
        <w:tabs>
          <w:tab w:val="left" w:pos="567"/>
        </w:tabs>
        <w:spacing w:before="240"/>
        <w:ind w:left="708"/>
        <w:jc w:val="both"/>
        <w:rPr>
          <w:rStyle w:val="None"/>
          <w:rFonts w:ascii="Arial" w:eastAsia="Arial" w:hAnsi="Arial" w:cs="Arial"/>
          <w:color w:val="auto"/>
          <w:sz w:val="22"/>
          <w:szCs w:val="22"/>
          <w:u w:color="0F243E"/>
        </w:rPr>
      </w:pPr>
      <w:bookmarkStart w:id="147" w:name="_a6byjts8pbmy"/>
      <w:bookmarkEnd w:id="147"/>
      <w:r w:rsidRPr="009218F7">
        <w:rPr>
          <w:rStyle w:val="None"/>
          <w:rFonts w:ascii="Arial" w:hAnsi="Arial" w:cs="Arial"/>
          <w:color w:val="auto"/>
          <w:sz w:val="22"/>
          <w:szCs w:val="22"/>
          <w:u w:color="0F243E"/>
        </w:rPr>
        <w:t xml:space="preserve">Zona </w:t>
      </w:r>
      <w:r w:rsidR="00E34B10" w:rsidRPr="009218F7">
        <w:rPr>
          <w:rStyle w:val="None"/>
          <w:rFonts w:ascii="Arial" w:hAnsi="Arial" w:cs="Arial"/>
          <w:color w:val="auto"/>
          <w:sz w:val="22"/>
          <w:szCs w:val="22"/>
          <w:u w:color="0F243E"/>
        </w:rPr>
        <w:t>G is very close to the ﬁnancial cent</w:t>
      </w:r>
      <w:r w:rsidR="00E76B48" w:rsidRPr="009218F7">
        <w:rPr>
          <w:rStyle w:val="None"/>
          <w:rFonts w:ascii="Arial" w:hAnsi="Arial" w:cs="Arial"/>
          <w:color w:val="auto"/>
          <w:sz w:val="22"/>
          <w:szCs w:val="22"/>
          <w:u w:color="0F243E"/>
        </w:rPr>
        <w:t>er</w:t>
      </w:r>
      <w:r w:rsidR="00E34B10" w:rsidRPr="009218F7">
        <w:rPr>
          <w:rStyle w:val="None"/>
          <w:rFonts w:ascii="Arial" w:hAnsi="Arial" w:cs="Arial"/>
          <w:color w:val="auto"/>
          <w:sz w:val="22"/>
          <w:szCs w:val="22"/>
          <w:u w:color="0F243E"/>
        </w:rPr>
        <w:t xml:space="preserve"> of Bogotá, perfect for trying traditional and innovative dishes in cozy spaces. Located between </w:t>
      </w:r>
      <w:r w:rsidRPr="009218F7">
        <w:rPr>
          <w:rStyle w:val="None"/>
          <w:rFonts w:ascii="Arial" w:hAnsi="Arial" w:cs="Arial"/>
          <w:i/>
          <w:iCs/>
          <w:color w:val="auto"/>
          <w:sz w:val="22"/>
          <w:szCs w:val="22"/>
          <w:u w:color="0F243E"/>
        </w:rPr>
        <w:t>Carreras</w:t>
      </w:r>
      <w:r w:rsidRPr="009218F7">
        <w:rPr>
          <w:rStyle w:val="None"/>
          <w:rFonts w:ascii="Arial" w:hAnsi="Arial" w:cs="Arial"/>
          <w:color w:val="auto"/>
          <w:sz w:val="22"/>
          <w:szCs w:val="22"/>
          <w:u w:color="0F243E"/>
        </w:rPr>
        <w:t xml:space="preserve"> </w:t>
      </w:r>
      <w:r w:rsidR="00191D8A" w:rsidRPr="009218F7">
        <w:rPr>
          <w:rStyle w:val="None"/>
          <w:rFonts w:ascii="Arial" w:hAnsi="Arial" w:cs="Arial"/>
          <w:color w:val="auto"/>
          <w:sz w:val="22"/>
          <w:szCs w:val="22"/>
          <w:u w:color="0F243E"/>
        </w:rPr>
        <w:t>4</w:t>
      </w:r>
      <w:r w:rsidR="00E34B10" w:rsidRPr="009218F7">
        <w:rPr>
          <w:rStyle w:val="None"/>
          <w:rFonts w:ascii="Arial" w:hAnsi="Arial" w:cs="Arial"/>
          <w:color w:val="auto"/>
          <w:sz w:val="22"/>
          <w:szCs w:val="22"/>
          <w:u w:color="0F243E"/>
        </w:rPr>
        <w:t xml:space="preserve"> and </w:t>
      </w:r>
      <w:r w:rsidRPr="009218F7">
        <w:rPr>
          <w:rStyle w:val="None"/>
          <w:rFonts w:ascii="Arial" w:hAnsi="Arial" w:cs="Arial"/>
          <w:color w:val="auto"/>
          <w:sz w:val="22"/>
          <w:szCs w:val="22"/>
          <w:u w:color="0F243E"/>
        </w:rPr>
        <w:t>7</w:t>
      </w:r>
      <w:r w:rsidR="00E34B10" w:rsidRPr="009218F7">
        <w:rPr>
          <w:rStyle w:val="None"/>
          <w:rFonts w:ascii="Arial" w:hAnsi="Arial" w:cs="Arial"/>
          <w:color w:val="auto"/>
          <w:sz w:val="22"/>
          <w:szCs w:val="22"/>
          <w:u w:color="0F243E"/>
        </w:rPr>
        <w:t xml:space="preserve">, and </w:t>
      </w:r>
      <w:r w:rsidRPr="009218F7">
        <w:rPr>
          <w:rStyle w:val="None"/>
          <w:rFonts w:ascii="Arial" w:hAnsi="Arial" w:cs="Arial"/>
          <w:i/>
          <w:iCs/>
          <w:color w:val="auto"/>
          <w:sz w:val="22"/>
          <w:szCs w:val="22"/>
          <w:u w:color="0F243E"/>
        </w:rPr>
        <w:t>Calles</w:t>
      </w:r>
      <w:r w:rsidRPr="009218F7">
        <w:rPr>
          <w:rStyle w:val="None"/>
          <w:rFonts w:ascii="Arial" w:hAnsi="Arial" w:cs="Arial"/>
          <w:color w:val="auto"/>
          <w:sz w:val="22"/>
          <w:szCs w:val="22"/>
          <w:u w:color="0F243E"/>
        </w:rPr>
        <w:t xml:space="preserve"> </w:t>
      </w:r>
      <w:r w:rsidR="00E34B10" w:rsidRPr="009218F7">
        <w:rPr>
          <w:rStyle w:val="None"/>
          <w:rFonts w:ascii="Arial" w:hAnsi="Arial" w:cs="Arial"/>
          <w:color w:val="auto"/>
          <w:sz w:val="22"/>
          <w:szCs w:val="22"/>
          <w:u w:color="0F243E"/>
        </w:rPr>
        <w:t xml:space="preserve">69 and 72, </w:t>
      </w:r>
      <w:r w:rsidR="00EE6495" w:rsidRPr="009218F7">
        <w:rPr>
          <w:rStyle w:val="None"/>
          <w:rFonts w:ascii="Arial" w:hAnsi="Arial" w:cs="Arial"/>
          <w:color w:val="auto"/>
          <w:sz w:val="22"/>
          <w:szCs w:val="22"/>
          <w:u w:color="0F243E"/>
        </w:rPr>
        <w:t>i</w:t>
      </w:r>
      <w:r w:rsidR="00E34B10" w:rsidRPr="009218F7">
        <w:rPr>
          <w:rStyle w:val="None"/>
          <w:rFonts w:ascii="Arial" w:hAnsi="Arial" w:cs="Arial"/>
          <w:color w:val="auto"/>
          <w:sz w:val="22"/>
          <w:szCs w:val="22"/>
          <w:u w:color="0F243E"/>
        </w:rPr>
        <w:t>t</w:t>
      </w:r>
      <w:r w:rsidR="00EE6495" w:rsidRPr="009218F7">
        <w:rPr>
          <w:rStyle w:val="None"/>
          <w:rFonts w:ascii="Arial" w:hAnsi="Arial" w:cs="Arial"/>
          <w:color w:val="auto"/>
          <w:sz w:val="22"/>
          <w:szCs w:val="22"/>
          <w:u w:color="0F243E"/>
        </w:rPr>
        <w:t xml:space="preserve"> is in a natural position </w:t>
      </w:r>
      <w:r w:rsidR="00E34B10" w:rsidRPr="009218F7">
        <w:rPr>
          <w:rStyle w:val="None"/>
          <w:rFonts w:ascii="Arial" w:hAnsi="Arial" w:cs="Arial"/>
          <w:color w:val="auto"/>
          <w:sz w:val="22"/>
          <w:szCs w:val="22"/>
          <w:u w:color="0F243E"/>
        </w:rPr>
        <w:t xml:space="preserve">for </w:t>
      </w:r>
      <w:r w:rsidR="00EE6495" w:rsidRPr="009218F7">
        <w:rPr>
          <w:rStyle w:val="None"/>
          <w:rFonts w:ascii="Arial" w:hAnsi="Arial" w:cs="Arial"/>
          <w:color w:val="auto"/>
          <w:sz w:val="22"/>
          <w:szCs w:val="22"/>
          <w:u w:color="0F243E"/>
        </w:rPr>
        <w:t>its</w:t>
      </w:r>
      <w:r w:rsidR="00E34B10" w:rsidRPr="009218F7">
        <w:rPr>
          <w:rStyle w:val="None"/>
          <w:rFonts w:ascii="Arial" w:hAnsi="Arial" w:cs="Arial"/>
          <w:color w:val="auto"/>
          <w:sz w:val="22"/>
          <w:szCs w:val="22"/>
          <w:u w:color="0F243E"/>
        </w:rPr>
        <w:t xml:space="preserve"> mixture of sophisticated establishments, w</w:t>
      </w:r>
      <w:r w:rsidR="00EE6495" w:rsidRPr="009218F7">
        <w:rPr>
          <w:rStyle w:val="None"/>
          <w:rFonts w:ascii="Arial" w:hAnsi="Arial" w:cs="Arial"/>
          <w:color w:val="auto"/>
          <w:sz w:val="22"/>
          <w:szCs w:val="22"/>
          <w:u w:color="0F243E"/>
        </w:rPr>
        <w:t>it</w:t>
      </w:r>
      <w:r w:rsidR="00E34B10" w:rsidRPr="009218F7">
        <w:rPr>
          <w:rStyle w:val="None"/>
          <w:rFonts w:ascii="Arial" w:hAnsi="Arial" w:cs="Arial"/>
          <w:color w:val="auto"/>
          <w:sz w:val="22"/>
          <w:szCs w:val="22"/>
          <w:u w:color="0F243E"/>
        </w:rPr>
        <w:t xml:space="preserve">h </w:t>
      </w:r>
      <w:r w:rsidR="00EE6495" w:rsidRPr="009218F7">
        <w:rPr>
          <w:rStyle w:val="None"/>
          <w:rFonts w:ascii="Arial" w:hAnsi="Arial" w:cs="Arial"/>
          <w:color w:val="auto"/>
          <w:sz w:val="22"/>
          <w:szCs w:val="22"/>
          <w:u w:color="0F243E"/>
        </w:rPr>
        <w:t xml:space="preserve">their tempered </w:t>
      </w:r>
      <w:r w:rsidR="00E34B10" w:rsidRPr="009218F7">
        <w:rPr>
          <w:rStyle w:val="None"/>
          <w:rFonts w:ascii="Arial" w:hAnsi="Arial" w:cs="Arial"/>
          <w:color w:val="auto"/>
          <w:sz w:val="22"/>
          <w:szCs w:val="22"/>
          <w:u w:color="0F243E"/>
        </w:rPr>
        <w:t>glass and polished surfaces, an</w:t>
      </w:r>
      <w:r w:rsidR="00EE6495" w:rsidRPr="009218F7">
        <w:rPr>
          <w:rStyle w:val="None"/>
          <w:rFonts w:ascii="Arial" w:hAnsi="Arial" w:cs="Arial"/>
          <w:color w:val="auto"/>
          <w:sz w:val="22"/>
          <w:szCs w:val="22"/>
          <w:u w:color="0F243E"/>
        </w:rPr>
        <w:t>d</w:t>
      </w:r>
      <w:r w:rsidR="00E34B10" w:rsidRPr="009218F7">
        <w:rPr>
          <w:rStyle w:val="None"/>
          <w:rFonts w:ascii="Arial" w:hAnsi="Arial" w:cs="Arial"/>
          <w:color w:val="auto"/>
          <w:sz w:val="22"/>
          <w:szCs w:val="22"/>
          <w:u w:color="0F243E"/>
        </w:rPr>
        <w:t xml:space="preserve"> o</w:t>
      </w:r>
      <w:r w:rsidR="00EE6495" w:rsidRPr="009218F7">
        <w:rPr>
          <w:rStyle w:val="None"/>
          <w:rFonts w:ascii="Arial" w:hAnsi="Arial" w:cs="Arial"/>
          <w:color w:val="auto"/>
          <w:sz w:val="22"/>
          <w:szCs w:val="22"/>
          <w:u w:color="0F243E"/>
        </w:rPr>
        <w:t xml:space="preserve">lder-style, simpler places that have adapted to the style of the elegant houses </w:t>
      </w:r>
      <w:r w:rsidR="00E34B10" w:rsidRPr="009218F7">
        <w:rPr>
          <w:rStyle w:val="None"/>
          <w:rFonts w:ascii="Arial" w:hAnsi="Arial" w:cs="Arial"/>
          <w:color w:val="auto"/>
          <w:sz w:val="22"/>
          <w:szCs w:val="22"/>
          <w:u w:color="0F243E"/>
        </w:rPr>
        <w:t xml:space="preserve"> which </w:t>
      </w:r>
      <w:r w:rsidR="00EE6495" w:rsidRPr="009218F7">
        <w:rPr>
          <w:rStyle w:val="None"/>
          <w:rFonts w:ascii="Arial" w:hAnsi="Arial" w:cs="Arial"/>
          <w:color w:val="auto"/>
          <w:sz w:val="22"/>
          <w:szCs w:val="22"/>
          <w:u w:color="0F243E"/>
        </w:rPr>
        <w:t xml:space="preserve">were </w:t>
      </w:r>
      <w:r w:rsidR="00E34B10" w:rsidRPr="009218F7">
        <w:rPr>
          <w:rStyle w:val="None"/>
          <w:rFonts w:ascii="Arial" w:hAnsi="Arial" w:cs="Arial"/>
          <w:color w:val="auto"/>
          <w:sz w:val="22"/>
          <w:szCs w:val="22"/>
          <w:u w:color="0F243E"/>
        </w:rPr>
        <w:t xml:space="preserve">once the </w:t>
      </w:r>
      <w:r w:rsidR="00EE6495" w:rsidRPr="009218F7">
        <w:rPr>
          <w:rStyle w:val="None"/>
          <w:rFonts w:ascii="Arial" w:hAnsi="Arial" w:cs="Arial"/>
          <w:color w:val="auto"/>
          <w:sz w:val="22"/>
          <w:szCs w:val="22"/>
          <w:u w:color="0F243E"/>
        </w:rPr>
        <w:t xml:space="preserve">hallmark </w:t>
      </w:r>
      <w:r w:rsidR="00E34B10" w:rsidRPr="009218F7">
        <w:rPr>
          <w:rStyle w:val="None"/>
          <w:rFonts w:ascii="Arial" w:hAnsi="Arial" w:cs="Arial"/>
          <w:color w:val="auto"/>
          <w:sz w:val="22"/>
          <w:szCs w:val="22"/>
          <w:u w:color="0F243E"/>
        </w:rPr>
        <w:t>of th</w:t>
      </w:r>
      <w:r w:rsidR="00EE6495" w:rsidRPr="009218F7">
        <w:rPr>
          <w:rStyle w:val="None"/>
          <w:rFonts w:ascii="Arial" w:hAnsi="Arial" w:cs="Arial"/>
          <w:color w:val="auto"/>
          <w:sz w:val="22"/>
          <w:szCs w:val="22"/>
          <w:u w:color="0F243E"/>
        </w:rPr>
        <w:t>is part of the city</w:t>
      </w:r>
      <w:r w:rsidR="00E34B10" w:rsidRPr="009218F7">
        <w:rPr>
          <w:rStyle w:val="None"/>
          <w:rFonts w:ascii="Arial" w:hAnsi="Arial" w:cs="Arial"/>
          <w:color w:val="auto"/>
          <w:sz w:val="22"/>
          <w:szCs w:val="22"/>
          <w:u w:color="0F243E"/>
        </w:rPr>
        <w:t xml:space="preserve">. </w:t>
      </w:r>
      <w:r w:rsidR="00EE6495" w:rsidRPr="009218F7">
        <w:rPr>
          <w:rStyle w:val="None"/>
          <w:rFonts w:ascii="Arial" w:hAnsi="Arial" w:cs="Arial"/>
          <w:color w:val="auto"/>
          <w:sz w:val="22"/>
          <w:szCs w:val="22"/>
          <w:u w:color="0F243E"/>
        </w:rPr>
        <w:t>Dishes from the sea, dishes from Peru, dishes from Italy … or just a hamburger.</w:t>
      </w:r>
      <w:r w:rsidR="00E34B10" w:rsidRPr="009218F7">
        <w:rPr>
          <w:rStyle w:val="None"/>
          <w:rFonts w:ascii="Arial" w:hAnsi="Arial" w:cs="Arial"/>
          <w:color w:val="auto"/>
          <w:sz w:val="22"/>
          <w:szCs w:val="22"/>
          <w:u w:color="0F243E"/>
        </w:rPr>
        <w:t xml:space="preserve"> </w:t>
      </w:r>
      <w:r w:rsidR="00EE6495" w:rsidRPr="009218F7">
        <w:rPr>
          <w:rStyle w:val="None"/>
          <w:rFonts w:ascii="Arial" w:hAnsi="Arial" w:cs="Arial"/>
          <w:color w:val="auto"/>
          <w:sz w:val="22"/>
          <w:szCs w:val="22"/>
          <w:u w:color="0F243E"/>
        </w:rPr>
        <w:t>This is the fare of the people who live in the homes or work in the offices there</w:t>
      </w:r>
      <w:r w:rsidR="00E34B10" w:rsidRPr="009218F7">
        <w:rPr>
          <w:rStyle w:val="None"/>
          <w:rFonts w:ascii="Arial" w:hAnsi="Arial" w:cs="Arial"/>
          <w:color w:val="auto"/>
          <w:sz w:val="22"/>
          <w:szCs w:val="22"/>
          <w:u w:color="0F243E"/>
        </w:rPr>
        <w:t xml:space="preserve">. </w:t>
      </w:r>
      <w:r w:rsidR="00EE6495" w:rsidRPr="009218F7">
        <w:rPr>
          <w:rStyle w:val="None"/>
          <w:rFonts w:ascii="Arial" w:hAnsi="Arial" w:cs="Arial"/>
          <w:color w:val="auto"/>
          <w:sz w:val="22"/>
          <w:szCs w:val="22"/>
          <w:u w:color="0F243E"/>
        </w:rPr>
        <w:t>To top off your meal, look for a delicious dessert or custom-made chocolates</w:t>
      </w:r>
      <w:r w:rsidR="0012045A" w:rsidRPr="009218F7">
        <w:rPr>
          <w:rStyle w:val="None"/>
          <w:rFonts w:ascii="Arial" w:hAnsi="Arial" w:cs="Arial"/>
          <w:color w:val="auto"/>
          <w:sz w:val="22"/>
          <w:szCs w:val="22"/>
          <w:u w:color="0F243E"/>
        </w:rPr>
        <w:t xml:space="preserve">, and browse in </w:t>
      </w:r>
      <w:r w:rsidR="00EE6495" w:rsidRPr="009218F7">
        <w:rPr>
          <w:rStyle w:val="None"/>
          <w:rFonts w:ascii="Arial" w:hAnsi="Arial" w:cs="Arial"/>
          <w:color w:val="auto"/>
          <w:sz w:val="22"/>
          <w:szCs w:val="22"/>
          <w:u w:color="0F243E"/>
        </w:rPr>
        <w:t>one of the local bookstores</w:t>
      </w:r>
      <w:r w:rsidR="0012045A" w:rsidRPr="009218F7">
        <w:rPr>
          <w:rStyle w:val="None"/>
          <w:rFonts w:ascii="Arial" w:hAnsi="Arial" w:cs="Arial"/>
          <w:color w:val="auto"/>
          <w:sz w:val="22"/>
          <w:szCs w:val="22"/>
          <w:u w:color="0F243E"/>
        </w:rPr>
        <w:t>,</w:t>
      </w:r>
      <w:r w:rsidR="00EE6495" w:rsidRPr="009218F7">
        <w:rPr>
          <w:rStyle w:val="None"/>
          <w:rFonts w:ascii="Arial" w:hAnsi="Arial" w:cs="Arial"/>
          <w:color w:val="auto"/>
          <w:sz w:val="22"/>
          <w:szCs w:val="22"/>
          <w:u w:color="0F243E"/>
        </w:rPr>
        <w:t xml:space="preserve"> </w:t>
      </w:r>
      <w:r w:rsidR="0012045A" w:rsidRPr="009218F7">
        <w:rPr>
          <w:rStyle w:val="None"/>
          <w:rFonts w:ascii="Arial" w:hAnsi="Arial" w:cs="Arial"/>
          <w:color w:val="auto"/>
          <w:sz w:val="22"/>
          <w:szCs w:val="22"/>
          <w:u w:color="0F243E"/>
        </w:rPr>
        <w:t xml:space="preserve">on the way to </w:t>
      </w:r>
      <w:r w:rsidR="00EE6495" w:rsidRPr="009218F7">
        <w:rPr>
          <w:rStyle w:val="None"/>
          <w:rFonts w:ascii="Arial" w:hAnsi="Arial" w:cs="Arial"/>
          <w:color w:val="auto"/>
          <w:sz w:val="22"/>
          <w:szCs w:val="22"/>
          <w:u w:color="0F243E"/>
        </w:rPr>
        <w:t>the hotel</w:t>
      </w:r>
      <w:r w:rsidR="00E34B10" w:rsidRPr="009218F7">
        <w:rPr>
          <w:rStyle w:val="None"/>
          <w:rFonts w:ascii="Arial" w:hAnsi="Arial" w:cs="Arial"/>
          <w:color w:val="auto"/>
          <w:sz w:val="22"/>
          <w:szCs w:val="22"/>
          <w:u w:color="0F243E"/>
        </w:rPr>
        <w:t xml:space="preserve">. </w:t>
      </w:r>
    </w:p>
    <w:p w14:paraId="7ECAE75F" w14:textId="3ABB0E39" w:rsidR="00960044" w:rsidRPr="009218F7" w:rsidRDefault="00E34B10" w:rsidP="00C11371">
      <w:pPr>
        <w:pStyle w:val="Normal1"/>
        <w:keepNext/>
        <w:tabs>
          <w:tab w:val="left" w:pos="567"/>
        </w:tabs>
        <w:spacing w:before="240"/>
        <w:ind w:left="708"/>
        <w:jc w:val="both"/>
        <w:rPr>
          <w:rStyle w:val="None"/>
          <w:rFonts w:ascii="Arial" w:eastAsia="Arial" w:hAnsi="Arial" w:cs="Arial"/>
          <w:b/>
          <w:bCs/>
          <w:color w:val="auto"/>
          <w:sz w:val="22"/>
          <w:szCs w:val="22"/>
          <w:u w:color="0F243E"/>
        </w:rPr>
      </w:pPr>
      <w:bookmarkStart w:id="148" w:name="_z40m9avd3sy5"/>
      <w:bookmarkEnd w:id="148"/>
      <w:r w:rsidRPr="009218F7">
        <w:rPr>
          <w:rStyle w:val="None"/>
          <w:rFonts w:ascii="Arial" w:hAnsi="Arial" w:cs="Arial"/>
          <w:b/>
          <w:bCs/>
          <w:color w:val="auto"/>
          <w:sz w:val="22"/>
          <w:szCs w:val="22"/>
          <w:u w:color="0F243E"/>
        </w:rPr>
        <w:t>Quinta Camacho</w:t>
      </w:r>
    </w:p>
    <w:p w14:paraId="491B24F1" w14:textId="0AABE4BB" w:rsidR="00960044" w:rsidRPr="009218F7" w:rsidRDefault="00E34B10" w:rsidP="00E37B99">
      <w:pPr>
        <w:pStyle w:val="Normal1"/>
        <w:keepNext/>
        <w:tabs>
          <w:tab w:val="left" w:pos="567"/>
        </w:tabs>
        <w:spacing w:before="240"/>
        <w:ind w:left="709"/>
        <w:jc w:val="both"/>
        <w:rPr>
          <w:rStyle w:val="None"/>
          <w:rFonts w:ascii="Arial" w:eastAsia="Arial" w:hAnsi="Arial" w:cs="Arial"/>
          <w:color w:val="auto"/>
          <w:sz w:val="22"/>
          <w:szCs w:val="22"/>
          <w:u w:color="0F243E"/>
        </w:rPr>
      </w:pPr>
      <w:bookmarkStart w:id="149" w:name="_i6csb1o9qr86"/>
      <w:bookmarkEnd w:id="149"/>
      <w:r w:rsidRPr="009218F7">
        <w:rPr>
          <w:rStyle w:val="None"/>
          <w:rFonts w:ascii="Arial" w:hAnsi="Arial" w:cs="Arial"/>
          <w:color w:val="auto"/>
          <w:sz w:val="22"/>
          <w:szCs w:val="22"/>
          <w:u w:color="0F243E"/>
        </w:rPr>
        <w:t xml:space="preserve">The Tudor style of the houses, the exposed brick, the </w:t>
      </w:r>
      <w:r w:rsidR="0012045A" w:rsidRPr="009218F7">
        <w:rPr>
          <w:rStyle w:val="None"/>
          <w:rFonts w:ascii="Arial" w:hAnsi="Arial" w:cs="Arial"/>
          <w:color w:val="auto"/>
          <w:sz w:val="22"/>
          <w:szCs w:val="22"/>
          <w:u w:color="0F243E"/>
        </w:rPr>
        <w:t xml:space="preserve">fine </w:t>
      </w:r>
      <w:r w:rsidRPr="009218F7">
        <w:rPr>
          <w:rStyle w:val="None"/>
          <w:rFonts w:ascii="Arial" w:hAnsi="Arial" w:cs="Arial"/>
          <w:color w:val="auto"/>
          <w:sz w:val="22"/>
          <w:szCs w:val="22"/>
          <w:u w:color="0F243E"/>
        </w:rPr>
        <w:t xml:space="preserve">gabled </w:t>
      </w:r>
      <w:r w:rsidR="0012045A" w:rsidRPr="009218F7">
        <w:rPr>
          <w:rStyle w:val="None"/>
          <w:rFonts w:ascii="Arial" w:hAnsi="Arial" w:cs="Arial"/>
          <w:color w:val="auto"/>
          <w:sz w:val="22"/>
          <w:szCs w:val="22"/>
          <w:u w:color="0F243E"/>
        </w:rPr>
        <w:t>roofs</w:t>
      </w:r>
      <w:r w:rsidRPr="009218F7">
        <w:rPr>
          <w:rStyle w:val="None"/>
          <w:rFonts w:ascii="Arial" w:hAnsi="Arial" w:cs="Arial"/>
          <w:color w:val="auto"/>
          <w:sz w:val="22"/>
          <w:szCs w:val="22"/>
          <w:u w:color="0F243E"/>
        </w:rPr>
        <w:t xml:space="preserve">, </w:t>
      </w:r>
      <w:r w:rsidR="0012045A" w:rsidRPr="009218F7">
        <w:rPr>
          <w:rStyle w:val="None"/>
          <w:rFonts w:ascii="Arial" w:hAnsi="Arial" w:cs="Arial"/>
          <w:color w:val="auto"/>
          <w:sz w:val="22"/>
          <w:szCs w:val="22"/>
          <w:u w:color="0F243E"/>
        </w:rPr>
        <w:t xml:space="preserve">are worth a moment´s </w:t>
      </w:r>
      <w:r w:rsidRPr="009218F7">
        <w:rPr>
          <w:rStyle w:val="None"/>
          <w:rFonts w:ascii="Arial" w:hAnsi="Arial" w:cs="Arial"/>
          <w:color w:val="auto"/>
          <w:sz w:val="22"/>
          <w:szCs w:val="22"/>
          <w:u w:color="0F243E"/>
        </w:rPr>
        <w:t>pause even i</w:t>
      </w:r>
      <w:r w:rsidR="0012045A" w:rsidRPr="009218F7">
        <w:rPr>
          <w:rStyle w:val="None"/>
          <w:rFonts w:ascii="Arial" w:hAnsi="Arial" w:cs="Arial"/>
          <w:color w:val="auto"/>
          <w:sz w:val="22"/>
          <w:szCs w:val="22"/>
          <w:u w:color="0F243E"/>
        </w:rPr>
        <w:t>f you are in a hurry</w:t>
      </w:r>
      <w:r w:rsidRPr="009218F7">
        <w:rPr>
          <w:rStyle w:val="None"/>
          <w:rFonts w:ascii="Arial" w:hAnsi="Arial" w:cs="Arial"/>
          <w:color w:val="auto"/>
          <w:sz w:val="22"/>
          <w:szCs w:val="22"/>
          <w:u w:color="0F243E"/>
        </w:rPr>
        <w:t xml:space="preserve">. This neighborhood runs from </w:t>
      </w:r>
      <w:r w:rsidR="0012045A" w:rsidRPr="009218F7">
        <w:rPr>
          <w:rStyle w:val="None"/>
          <w:rFonts w:ascii="Arial" w:hAnsi="Arial" w:cs="Arial"/>
          <w:i/>
          <w:iCs/>
          <w:color w:val="auto"/>
          <w:sz w:val="22"/>
          <w:szCs w:val="22"/>
          <w:u w:color="0F243E"/>
        </w:rPr>
        <w:t>Calles</w:t>
      </w:r>
      <w:r w:rsidR="0012045A" w:rsidRPr="009218F7">
        <w:rPr>
          <w:rStyle w:val="None"/>
          <w:rFonts w:ascii="Arial" w:hAnsi="Arial" w:cs="Arial"/>
          <w:color w:val="auto"/>
          <w:sz w:val="22"/>
          <w:szCs w:val="22"/>
          <w:u w:color="0F243E"/>
        </w:rPr>
        <w:t xml:space="preserve"> </w:t>
      </w:r>
      <w:r w:rsidRPr="009218F7">
        <w:rPr>
          <w:rStyle w:val="None"/>
          <w:rFonts w:ascii="Arial" w:hAnsi="Arial" w:cs="Arial"/>
          <w:color w:val="auto"/>
          <w:sz w:val="22"/>
          <w:szCs w:val="22"/>
          <w:u w:color="0F243E"/>
        </w:rPr>
        <w:t xml:space="preserve">67 to 72, </w:t>
      </w:r>
      <w:r w:rsidR="0012045A" w:rsidRPr="009218F7">
        <w:rPr>
          <w:rStyle w:val="None"/>
          <w:rFonts w:ascii="Arial" w:hAnsi="Arial" w:cs="Arial"/>
          <w:color w:val="auto"/>
          <w:sz w:val="22"/>
          <w:szCs w:val="22"/>
          <w:u w:color="0F243E"/>
        </w:rPr>
        <w:t xml:space="preserve">and </w:t>
      </w:r>
      <w:r w:rsidRPr="009218F7">
        <w:rPr>
          <w:rStyle w:val="None"/>
          <w:rFonts w:ascii="Arial" w:hAnsi="Arial" w:cs="Arial"/>
          <w:color w:val="auto"/>
          <w:sz w:val="22"/>
          <w:szCs w:val="22"/>
          <w:u w:color="0F243E"/>
        </w:rPr>
        <w:t xml:space="preserve">between </w:t>
      </w:r>
      <w:r w:rsidR="0012045A" w:rsidRPr="009218F7">
        <w:rPr>
          <w:rStyle w:val="None"/>
          <w:rFonts w:ascii="Arial" w:hAnsi="Arial" w:cs="Arial"/>
          <w:i/>
          <w:iCs/>
          <w:color w:val="auto"/>
          <w:sz w:val="22"/>
          <w:szCs w:val="22"/>
          <w:u w:color="0F243E"/>
        </w:rPr>
        <w:t>Carrera</w:t>
      </w:r>
      <w:r w:rsidR="0012045A" w:rsidRPr="009218F7">
        <w:rPr>
          <w:rStyle w:val="None"/>
          <w:rFonts w:ascii="Arial" w:hAnsi="Arial" w:cs="Arial"/>
          <w:color w:val="auto"/>
          <w:sz w:val="22"/>
          <w:szCs w:val="22"/>
          <w:u w:color="0F243E"/>
        </w:rPr>
        <w:t xml:space="preserve"> </w:t>
      </w:r>
      <w:r w:rsidRPr="009218F7">
        <w:rPr>
          <w:rStyle w:val="None"/>
          <w:rFonts w:ascii="Arial" w:hAnsi="Arial" w:cs="Arial"/>
          <w:color w:val="auto"/>
          <w:sz w:val="22"/>
          <w:szCs w:val="22"/>
          <w:u w:color="0F243E"/>
        </w:rPr>
        <w:t>7</w:t>
      </w:r>
      <w:r w:rsidR="006D578C" w:rsidRPr="009218F7">
        <w:rPr>
          <w:rStyle w:val="None"/>
          <w:rFonts w:ascii="Arial" w:hAnsi="Arial" w:cs="Arial"/>
          <w:color w:val="auto"/>
          <w:sz w:val="22"/>
          <w:szCs w:val="22"/>
          <w:u w:color="0F243E"/>
        </w:rPr>
        <w:t xml:space="preserve"> </w:t>
      </w:r>
      <w:r w:rsidRPr="009218F7">
        <w:rPr>
          <w:rStyle w:val="None"/>
          <w:rFonts w:ascii="Arial" w:hAnsi="Arial" w:cs="Arial"/>
          <w:color w:val="auto"/>
          <w:sz w:val="22"/>
          <w:szCs w:val="22"/>
          <w:u w:color="0F243E"/>
        </w:rPr>
        <w:t xml:space="preserve">and </w:t>
      </w:r>
      <w:r w:rsidR="0012045A" w:rsidRPr="009218F7">
        <w:rPr>
          <w:rStyle w:val="None"/>
          <w:rFonts w:ascii="Arial" w:hAnsi="Arial" w:cs="Arial"/>
          <w:color w:val="auto"/>
          <w:sz w:val="22"/>
          <w:szCs w:val="22"/>
          <w:u w:color="0F243E"/>
        </w:rPr>
        <w:t xml:space="preserve">Avenida </w:t>
      </w:r>
      <w:r w:rsidRPr="009218F7">
        <w:rPr>
          <w:rStyle w:val="None"/>
          <w:rFonts w:ascii="Arial" w:hAnsi="Arial" w:cs="Arial"/>
          <w:color w:val="auto"/>
          <w:sz w:val="22"/>
          <w:szCs w:val="22"/>
          <w:u w:color="0F243E"/>
        </w:rPr>
        <w:t>Caracas</w:t>
      </w:r>
      <w:r w:rsidR="00F52D46">
        <w:rPr>
          <w:rStyle w:val="None"/>
          <w:rFonts w:ascii="Arial" w:hAnsi="Arial" w:cs="Arial"/>
          <w:color w:val="auto"/>
          <w:sz w:val="22"/>
          <w:szCs w:val="22"/>
          <w:u w:color="0F243E"/>
        </w:rPr>
        <w:t>.</w:t>
      </w:r>
      <w:r w:rsidRPr="009218F7">
        <w:rPr>
          <w:rStyle w:val="None"/>
          <w:rFonts w:ascii="Arial" w:hAnsi="Arial" w:cs="Arial"/>
          <w:color w:val="auto"/>
          <w:sz w:val="22"/>
          <w:szCs w:val="22"/>
          <w:u w:color="0F243E"/>
        </w:rPr>
        <w:t xml:space="preserve"> </w:t>
      </w:r>
      <w:r w:rsidR="00F52D46">
        <w:rPr>
          <w:rStyle w:val="None"/>
          <w:rFonts w:ascii="Arial" w:hAnsi="Arial" w:cs="Arial"/>
          <w:color w:val="auto"/>
          <w:sz w:val="22"/>
          <w:szCs w:val="22"/>
          <w:u w:color="0F243E"/>
        </w:rPr>
        <w:t xml:space="preserve">It </w:t>
      </w:r>
      <w:r w:rsidR="0012045A" w:rsidRPr="009218F7">
        <w:rPr>
          <w:rStyle w:val="None"/>
          <w:rFonts w:ascii="Arial" w:hAnsi="Arial" w:cs="Arial"/>
          <w:color w:val="auto"/>
          <w:sz w:val="22"/>
          <w:szCs w:val="22"/>
          <w:u w:color="0F243E"/>
        </w:rPr>
        <w:t>is today home to office buildings</w:t>
      </w:r>
      <w:r w:rsidRPr="009218F7">
        <w:rPr>
          <w:rStyle w:val="None"/>
          <w:rFonts w:ascii="Arial" w:hAnsi="Arial" w:cs="Arial"/>
          <w:color w:val="auto"/>
          <w:sz w:val="22"/>
          <w:szCs w:val="22"/>
          <w:u w:color="0F243E"/>
        </w:rPr>
        <w:t xml:space="preserve">, universities, </w:t>
      </w:r>
      <w:r w:rsidR="0012045A" w:rsidRPr="009218F7">
        <w:rPr>
          <w:rStyle w:val="None"/>
          <w:rFonts w:ascii="Arial" w:hAnsi="Arial" w:cs="Arial"/>
          <w:color w:val="auto"/>
          <w:sz w:val="22"/>
          <w:szCs w:val="22"/>
          <w:u w:color="0F243E"/>
        </w:rPr>
        <w:t>drama</w:t>
      </w:r>
      <w:r w:rsidRPr="009218F7">
        <w:rPr>
          <w:rStyle w:val="None"/>
          <w:rFonts w:ascii="Arial" w:hAnsi="Arial" w:cs="Arial"/>
          <w:color w:val="auto"/>
          <w:sz w:val="22"/>
          <w:szCs w:val="22"/>
          <w:u w:color="0F243E"/>
        </w:rPr>
        <w:t xml:space="preserve"> schools and restaurants. </w:t>
      </w:r>
      <w:r w:rsidR="00C11371" w:rsidRPr="009218F7">
        <w:rPr>
          <w:rStyle w:val="None"/>
          <w:rFonts w:ascii="Arial" w:hAnsi="Arial" w:cs="Arial"/>
          <w:color w:val="auto"/>
          <w:sz w:val="22"/>
          <w:szCs w:val="22"/>
          <w:u w:color="0F243E"/>
        </w:rPr>
        <w:t xml:space="preserve">The specialties </w:t>
      </w:r>
      <w:r w:rsidR="0012045A" w:rsidRPr="009218F7">
        <w:rPr>
          <w:rStyle w:val="None"/>
          <w:rFonts w:ascii="Arial" w:hAnsi="Arial" w:cs="Arial"/>
          <w:color w:val="auto"/>
          <w:sz w:val="22"/>
          <w:szCs w:val="22"/>
          <w:u w:color="0F243E"/>
        </w:rPr>
        <w:t>here are</w:t>
      </w:r>
      <w:r w:rsidRPr="009218F7">
        <w:rPr>
          <w:rStyle w:val="None"/>
          <w:rFonts w:ascii="Arial" w:hAnsi="Arial" w:cs="Arial"/>
          <w:color w:val="auto"/>
          <w:sz w:val="22"/>
          <w:szCs w:val="22"/>
          <w:u w:color="0F243E"/>
        </w:rPr>
        <w:t xml:space="preserve"> the Italian</w:t>
      </w:r>
      <w:r w:rsidR="0012045A" w:rsidRPr="009218F7">
        <w:rPr>
          <w:rStyle w:val="None"/>
          <w:rFonts w:ascii="Arial" w:hAnsi="Arial" w:cs="Arial"/>
          <w:color w:val="auto"/>
          <w:sz w:val="22"/>
          <w:szCs w:val="22"/>
          <w:u w:color="0F243E"/>
        </w:rPr>
        <w:t xml:space="preserve">, Argentine and </w:t>
      </w:r>
      <w:r w:rsidRPr="009218F7">
        <w:rPr>
          <w:rStyle w:val="None"/>
          <w:rFonts w:ascii="Arial" w:hAnsi="Arial" w:cs="Arial"/>
          <w:color w:val="auto"/>
          <w:sz w:val="22"/>
          <w:szCs w:val="22"/>
          <w:u w:color="0F243E"/>
        </w:rPr>
        <w:t xml:space="preserve">Asian </w:t>
      </w:r>
      <w:r w:rsidR="0012045A" w:rsidRPr="009218F7">
        <w:rPr>
          <w:rStyle w:val="None"/>
          <w:rFonts w:ascii="Arial" w:hAnsi="Arial" w:cs="Arial"/>
          <w:color w:val="auto"/>
          <w:sz w:val="22"/>
          <w:szCs w:val="22"/>
          <w:u w:color="0F243E"/>
        </w:rPr>
        <w:t>restaurants,</w:t>
      </w:r>
      <w:r w:rsidRPr="009218F7">
        <w:rPr>
          <w:rStyle w:val="None"/>
          <w:rFonts w:ascii="Arial" w:hAnsi="Arial" w:cs="Arial"/>
          <w:color w:val="auto"/>
          <w:sz w:val="22"/>
          <w:szCs w:val="22"/>
          <w:u w:color="0F243E"/>
        </w:rPr>
        <w:t xml:space="preserve"> and </w:t>
      </w:r>
      <w:r w:rsidR="0012045A" w:rsidRPr="009218F7">
        <w:rPr>
          <w:rStyle w:val="None"/>
          <w:rFonts w:ascii="Arial" w:hAnsi="Arial" w:cs="Arial"/>
          <w:color w:val="auto"/>
          <w:sz w:val="22"/>
          <w:szCs w:val="22"/>
          <w:u w:color="0F243E"/>
        </w:rPr>
        <w:t xml:space="preserve">some specialist health-food offers (such as </w:t>
      </w:r>
      <w:r w:rsidRPr="009218F7">
        <w:rPr>
          <w:rStyle w:val="None"/>
          <w:rFonts w:ascii="Arial" w:hAnsi="Arial" w:cs="Arial"/>
          <w:color w:val="auto"/>
          <w:sz w:val="22"/>
          <w:szCs w:val="22"/>
          <w:u w:color="0F243E"/>
        </w:rPr>
        <w:t xml:space="preserve">quinoa, </w:t>
      </w:r>
      <w:r w:rsidR="0012045A" w:rsidRPr="009218F7">
        <w:rPr>
          <w:rStyle w:val="None"/>
          <w:rFonts w:ascii="Arial" w:hAnsi="Arial" w:cs="Arial"/>
          <w:color w:val="auto"/>
          <w:sz w:val="22"/>
          <w:szCs w:val="22"/>
          <w:u w:color="0F243E"/>
        </w:rPr>
        <w:t>c</w:t>
      </w:r>
      <w:r w:rsidRPr="009218F7">
        <w:rPr>
          <w:rStyle w:val="None"/>
          <w:rFonts w:ascii="Arial" w:hAnsi="Arial" w:cs="Arial"/>
          <w:color w:val="auto"/>
          <w:sz w:val="22"/>
          <w:szCs w:val="22"/>
          <w:u w:color="0F243E"/>
        </w:rPr>
        <w:t>hia seeds and nuts</w:t>
      </w:r>
      <w:r w:rsidR="0012045A" w:rsidRPr="009218F7">
        <w:rPr>
          <w:rStyle w:val="None"/>
          <w:rFonts w:ascii="Arial" w:hAnsi="Arial" w:cs="Arial"/>
          <w:color w:val="auto"/>
          <w:sz w:val="22"/>
          <w:szCs w:val="22"/>
          <w:u w:color="0F243E"/>
        </w:rPr>
        <w:t>)</w:t>
      </w:r>
      <w:r w:rsidRPr="009218F7">
        <w:rPr>
          <w:rStyle w:val="None"/>
          <w:rFonts w:ascii="Arial" w:hAnsi="Arial" w:cs="Arial"/>
          <w:color w:val="auto"/>
          <w:sz w:val="22"/>
          <w:szCs w:val="22"/>
          <w:u w:color="0F243E"/>
        </w:rPr>
        <w:t>. Near</w:t>
      </w:r>
      <w:r w:rsidR="0012045A" w:rsidRPr="009218F7">
        <w:rPr>
          <w:rStyle w:val="None"/>
          <w:rFonts w:ascii="Arial" w:hAnsi="Arial" w:cs="Arial"/>
          <w:color w:val="auto"/>
          <w:sz w:val="22"/>
          <w:szCs w:val="22"/>
          <w:u w:color="0F243E"/>
        </w:rPr>
        <w:t xml:space="preserve"> the top at </w:t>
      </w:r>
      <w:r w:rsidR="0012045A" w:rsidRPr="009218F7">
        <w:rPr>
          <w:rStyle w:val="None"/>
          <w:rFonts w:ascii="Arial" w:hAnsi="Arial" w:cs="Arial"/>
          <w:i/>
          <w:iCs/>
          <w:color w:val="auto"/>
          <w:sz w:val="22"/>
          <w:szCs w:val="22"/>
          <w:u w:color="0F243E"/>
        </w:rPr>
        <w:t xml:space="preserve">Carrera </w:t>
      </w:r>
      <w:r w:rsidRPr="009218F7">
        <w:rPr>
          <w:rStyle w:val="None"/>
          <w:rFonts w:ascii="Arial" w:hAnsi="Arial" w:cs="Arial"/>
          <w:i/>
          <w:iCs/>
          <w:color w:val="auto"/>
          <w:sz w:val="22"/>
          <w:szCs w:val="22"/>
          <w:u w:color="0F243E"/>
        </w:rPr>
        <w:t>7</w:t>
      </w:r>
      <w:r w:rsidRPr="009218F7">
        <w:rPr>
          <w:rStyle w:val="None"/>
          <w:rFonts w:ascii="Arial" w:hAnsi="Arial" w:cs="Arial"/>
          <w:color w:val="auto"/>
          <w:sz w:val="22"/>
          <w:szCs w:val="22"/>
          <w:u w:color="0F243E"/>
        </w:rPr>
        <w:t xml:space="preserve">, there are some art galleries </w:t>
      </w:r>
      <w:r w:rsidR="0012045A" w:rsidRPr="009218F7">
        <w:rPr>
          <w:rStyle w:val="None"/>
          <w:rFonts w:ascii="Arial" w:hAnsi="Arial" w:cs="Arial"/>
          <w:color w:val="auto"/>
          <w:sz w:val="22"/>
          <w:szCs w:val="22"/>
          <w:u w:color="0F243E"/>
        </w:rPr>
        <w:t xml:space="preserve">with excellent </w:t>
      </w:r>
      <w:r w:rsidRPr="009218F7">
        <w:rPr>
          <w:rStyle w:val="None"/>
          <w:rFonts w:ascii="Arial" w:hAnsi="Arial" w:cs="Arial"/>
          <w:color w:val="auto"/>
          <w:sz w:val="22"/>
          <w:szCs w:val="22"/>
          <w:u w:color="0F243E"/>
        </w:rPr>
        <w:t>exhibition</w:t>
      </w:r>
      <w:r w:rsidR="0012045A" w:rsidRPr="009218F7">
        <w:rPr>
          <w:rStyle w:val="None"/>
          <w:rFonts w:ascii="Arial" w:hAnsi="Arial" w:cs="Arial"/>
          <w:color w:val="auto"/>
          <w:sz w:val="22"/>
          <w:szCs w:val="22"/>
          <w:u w:color="0F243E"/>
        </w:rPr>
        <w:t>s</w:t>
      </w:r>
      <w:r w:rsidRPr="009218F7">
        <w:rPr>
          <w:rStyle w:val="None"/>
          <w:rFonts w:ascii="Arial" w:hAnsi="Arial" w:cs="Arial"/>
          <w:color w:val="auto"/>
          <w:sz w:val="22"/>
          <w:szCs w:val="22"/>
          <w:u w:color="0F243E"/>
        </w:rPr>
        <w:t xml:space="preserve"> of works by Colombian artists; </w:t>
      </w:r>
      <w:r w:rsidR="0012045A" w:rsidRPr="009218F7">
        <w:rPr>
          <w:rStyle w:val="None"/>
          <w:rFonts w:ascii="Arial" w:hAnsi="Arial" w:cs="Arial"/>
          <w:color w:val="auto"/>
          <w:sz w:val="22"/>
          <w:szCs w:val="22"/>
          <w:u w:color="0F243E"/>
        </w:rPr>
        <w:t>a good mix of fine food and fine art</w:t>
      </w:r>
      <w:r w:rsidRPr="009218F7">
        <w:rPr>
          <w:rStyle w:val="None"/>
          <w:rFonts w:ascii="Arial" w:hAnsi="Arial" w:cs="Arial"/>
          <w:color w:val="auto"/>
          <w:sz w:val="22"/>
          <w:szCs w:val="22"/>
          <w:u w:color="0F243E"/>
        </w:rPr>
        <w:t>.</w:t>
      </w:r>
    </w:p>
    <w:p w14:paraId="31650E17" w14:textId="07B4AC1F" w:rsidR="00960044" w:rsidRPr="009218F7" w:rsidRDefault="00E34B10" w:rsidP="00E37B99">
      <w:pPr>
        <w:pStyle w:val="Normal1"/>
        <w:keepNext/>
        <w:tabs>
          <w:tab w:val="left" w:pos="567"/>
        </w:tabs>
        <w:spacing w:before="240"/>
        <w:ind w:left="709"/>
        <w:jc w:val="both"/>
        <w:rPr>
          <w:rStyle w:val="None"/>
          <w:rFonts w:ascii="Arial" w:eastAsia="Arial" w:hAnsi="Arial" w:cs="Arial"/>
          <w:b/>
          <w:bCs/>
          <w:color w:val="auto"/>
          <w:sz w:val="22"/>
          <w:szCs w:val="22"/>
          <w:u w:color="0F243E"/>
        </w:rPr>
      </w:pPr>
      <w:bookmarkStart w:id="150" w:name="_eaxkt7i3uhn5"/>
      <w:bookmarkEnd w:id="150"/>
      <w:r w:rsidRPr="009218F7">
        <w:rPr>
          <w:rStyle w:val="None"/>
          <w:rFonts w:ascii="Arial" w:hAnsi="Arial" w:cs="Arial"/>
          <w:b/>
          <w:bCs/>
          <w:color w:val="auto"/>
          <w:sz w:val="22"/>
          <w:szCs w:val="22"/>
          <w:u w:color="0F243E"/>
        </w:rPr>
        <w:t xml:space="preserve">La Macarena </w:t>
      </w:r>
    </w:p>
    <w:p w14:paraId="2D163674" w14:textId="6A5F9307" w:rsidR="00960044" w:rsidRPr="009218F7" w:rsidRDefault="0012045A" w:rsidP="00E37B99">
      <w:pPr>
        <w:pStyle w:val="Normal1"/>
        <w:keepLines/>
        <w:tabs>
          <w:tab w:val="left" w:pos="567"/>
        </w:tabs>
        <w:spacing w:before="240"/>
        <w:ind w:left="709"/>
        <w:jc w:val="both"/>
        <w:rPr>
          <w:rStyle w:val="None"/>
          <w:rFonts w:ascii="Arial" w:hAnsi="Arial" w:cs="Arial"/>
          <w:color w:val="auto"/>
          <w:sz w:val="22"/>
          <w:szCs w:val="22"/>
          <w:u w:color="0F243E"/>
        </w:rPr>
      </w:pPr>
      <w:bookmarkStart w:id="151" w:name="_lfx1erx63fr"/>
      <w:bookmarkEnd w:id="151"/>
      <w:r w:rsidRPr="009218F7">
        <w:rPr>
          <w:rStyle w:val="None"/>
          <w:rFonts w:ascii="Arial" w:hAnsi="Arial" w:cs="Arial"/>
          <w:color w:val="auto"/>
          <w:sz w:val="22"/>
          <w:szCs w:val="22"/>
          <w:u w:color="0F243E"/>
        </w:rPr>
        <w:t>La Macarena</w:t>
      </w:r>
      <w:r w:rsidR="00E34B10" w:rsidRPr="009218F7">
        <w:rPr>
          <w:rStyle w:val="None"/>
          <w:rFonts w:ascii="Arial" w:hAnsi="Arial" w:cs="Arial"/>
          <w:color w:val="auto"/>
          <w:sz w:val="22"/>
          <w:szCs w:val="22"/>
          <w:u w:color="0F243E"/>
        </w:rPr>
        <w:t xml:space="preserve"> is a </w:t>
      </w:r>
      <w:r w:rsidRPr="009218F7">
        <w:rPr>
          <w:rStyle w:val="None"/>
          <w:rFonts w:ascii="Arial" w:hAnsi="Arial" w:cs="Arial"/>
          <w:color w:val="auto"/>
          <w:sz w:val="22"/>
          <w:szCs w:val="22"/>
          <w:u w:color="0F243E"/>
        </w:rPr>
        <w:t>“</w:t>
      </w:r>
      <w:r w:rsidR="00E34B10" w:rsidRPr="009218F7">
        <w:rPr>
          <w:rStyle w:val="None"/>
          <w:rFonts w:ascii="Arial" w:hAnsi="Arial" w:cs="Arial"/>
          <w:color w:val="auto"/>
          <w:sz w:val="22"/>
          <w:szCs w:val="22"/>
          <w:u w:color="0F243E"/>
        </w:rPr>
        <w:t>bohemian</w:t>
      </w:r>
      <w:r w:rsidRPr="009218F7">
        <w:rPr>
          <w:rStyle w:val="None"/>
          <w:rFonts w:ascii="Arial" w:hAnsi="Arial" w:cs="Arial"/>
          <w:color w:val="auto"/>
          <w:sz w:val="22"/>
          <w:szCs w:val="22"/>
          <w:u w:color="0F243E"/>
        </w:rPr>
        <w:t xml:space="preserve">” </w:t>
      </w:r>
      <w:r w:rsidR="00E34B10" w:rsidRPr="009218F7">
        <w:rPr>
          <w:rStyle w:val="None"/>
          <w:rFonts w:ascii="Arial" w:hAnsi="Arial" w:cs="Arial"/>
          <w:color w:val="auto"/>
          <w:sz w:val="22"/>
          <w:szCs w:val="22"/>
          <w:u w:color="0F243E"/>
        </w:rPr>
        <w:t>neighborhood</w:t>
      </w:r>
      <w:r w:rsidRPr="009218F7">
        <w:rPr>
          <w:rStyle w:val="None"/>
          <w:rFonts w:ascii="Arial" w:hAnsi="Arial" w:cs="Arial"/>
          <w:color w:val="auto"/>
          <w:sz w:val="22"/>
          <w:szCs w:val="22"/>
          <w:u w:color="0F243E"/>
        </w:rPr>
        <w:t xml:space="preserve">, </w:t>
      </w:r>
      <w:r w:rsidR="00C8145F" w:rsidRPr="009218F7">
        <w:rPr>
          <w:rStyle w:val="None"/>
          <w:rFonts w:ascii="Arial" w:hAnsi="Arial" w:cs="Arial"/>
          <w:color w:val="auto"/>
          <w:sz w:val="22"/>
          <w:szCs w:val="22"/>
          <w:u w:color="0F243E"/>
        </w:rPr>
        <w:t>home to many of Bogotá´s best artists</w:t>
      </w:r>
      <w:r w:rsidR="00E34B10" w:rsidRPr="009218F7">
        <w:rPr>
          <w:rStyle w:val="None"/>
          <w:rFonts w:ascii="Arial" w:hAnsi="Arial" w:cs="Arial"/>
          <w:color w:val="auto"/>
          <w:sz w:val="22"/>
          <w:szCs w:val="22"/>
          <w:u w:color="0F243E"/>
        </w:rPr>
        <w:t>. Small and charming restaurants</w:t>
      </w:r>
      <w:r w:rsidR="00C8145F" w:rsidRPr="009218F7">
        <w:rPr>
          <w:rStyle w:val="None"/>
          <w:rFonts w:ascii="Arial" w:hAnsi="Arial" w:cs="Arial"/>
          <w:color w:val="auto"/>
          <w:sz w:val="22"/>
          <w:szCs w:val="22"/>
          <w:u w:color="0F243E"/>
        </w:rPr>
        <w:t>,</w:t>
      </w:r>
      <w:r w:rsidR="00E34B10" w:rsidRPr="009218F7">
        <w:rPr>
          <w:rStyle w:val="None"/>
          <w:rFonts w:ascii="Arial" w:hAnsi="Arial" w:cs="Arial"/>
          <w:color w:val="auto"/>
          <w:sz w:val="22"/>
          <w:szCs w:val="22"/>
          <w:u w:color="0F243E"/>
        </w:rPr>
        <w:t xml:space="preserve"> full of seductive aroma</w:t>
      </w:r>
      <w:r w:rsidR="00C8145F" w:rsidRPr="009218F7">
        <w:rPr>
          <w:rStyle w:val="None"/>
          <w:rFonts w:ascii="Arial" w:hAnsi="Arial" w:cs="Arial"/>
          <w:color w:val="auto"/>
          <w:sz w:val="22"/>
          <w:szCs w:val="22"/>
          <w:u w:color="0F243E"/>
        </w:rPr>
        <w:t>s</w:t>
      </w:r>
      <w:r w:rsidR="00E34B10" w:rsidRPr="009218F7">
        <w:rPr>
          <w:rStyle w:val="None"/>
          <w:rFonts w:ascii="Arial" w:hAnsi="Arial" w:cs="Arial"/>
          <w:color w:val="auto"/>
          <w:sz w:val="22"/>
          <w:szCs w:val="22"/>
          <w:u w:color="0F243E"/>
        </w:rPr>
        <w:t xml:space="preserve"> and unique ﬂ</w:t>
      </w:r>
      <w:r w:rsidR="00C8145F" w:rsidRPr="009218F7">
        <w:rPr>
          <w:rStyle w:val="None"/>
          <w:rFonts w:ascii="Arial" w:hAnsi="Arial" w:cs="Arial"/>
          <w:color w:val="auto"/>
          <w:sz w:val="22"/>
          <w:szCs w:val="22"/>
          <w:u w:color="0F243E"/>
        </w:rPr>
        <w:t>avors</w:t>
      </w:r>
      <w:r w:rsidR="00E34B10" w:rsidRPr="009218F7">
        <w:rPr>
          <w:rStyle w:val="None"/>
          <w:rFonts w:ascii="Arial" w:hAnsi="Arial" w:cs="Arial"/>
          <w:color w:val="auto"/>
          <w:sz w:val="22"/>
          <w:szCs w:val="22"/>
          <w:u w:color="0F243E"/>
        </w:rPr>
        <w:t xml:space="preserve">. It is </w:t>
      </w:r>
      <w:r w:rsidR="00C8145F" w:rsidRPr="009218F7">
        <w:rPr>
          <w:rStyle w:val="None"/>
          <w:rFonts w:ascii="Arial" w:hAnsi="Arial" w:cs="Arial"/>
          <w:color w:val="auto"/>
          <w:sz w:val="22"/>
          <w:szCs w:val="22"/>
          <w:u w:color="0F243E"/>
        </w:rPr>
        <w:t xml:space="preserve">close to </w:t>
      </w:r>
      <w:r w:rsidR="00E34B10" w:rsidRPr="009218F7">
        <w:rPr>
          <w:rStyle w:val="None"/>
          <w:rFonts w:ascii="Arial" w:hAnsi="Arial" w:cs="Arial"/>
          <w:color w:val="auto"/>
          <w:sz w:val="22"/>
          <w:szCs w:val="22"/>
          <w:u w:color="0F243E"/>
        </w:rPr>
        <w:t xml:space="preserve">the National Museum, Independence Park, the Planetarium and the </w:t>
      </w:r>
      <w:r w:rsidR="00C8145F" w:rsidRPr="009218F7">
        <w:rPr>
          <w:rStyle w:val="None"/>
          <w:rFonts w:ascii="Arial" w:hAnsi="Arial" w:cs="Arial"/>
          <w:color w:val="auto"/>
          <w:sz w:val="22"/>
          <w:szCs w:val="22"/>
          <w:u w:color="0F243E"/>
        </w:rPr>
        <w:t>bull-ring</w:t>
      </w:r>
      <w:r w:rsidR="00E34B10" w:rsidRPr="009218F7">
        <w:rPr>
          <w:rStyle w:val="None"/>
          <w:rFonts w:ascii="Arial" w:hAnsi="Arial" w:cs="Arial"/>
          <w:color w:val="auto"/>
          <w:sz w:val="22"/>
          <w:szCs w:val="22"/>
          <w:u w:color="0F243E"/>
        </w:rPr>
        <w:t>, between</w:t>
      </w:r>
      <w:r w:rsidR="00E34B10" w:rsidRPr="009218F7">
        <w:rPr>
          <w:rStyle w:val="None"/>
          <w:rFonts w:ascii="Arial" w:hAnsi="Arial" w:cs="Arial"/>
          <w:i/>
          <w:iCs/>
          <w:color w:val="auto"/>
          <w:sz w:val="22"/>
          <w:szCs w:val="22"/>
          <w:u w:color="0F243E"/>
        </w:rPr>
        <w:t xml:space="preserve"> </w:t>
      </w:r>
      <w:r w:rsidR="00C8145F" w:rsidRPr="009218F7">
        <w:rPr>
          <w:rStyle w:val="None"/>
          <w:rFonts w:ascii="Arial" w:hAnsi="Arial" w:cs="Arial"/>
          <w:i/>
          <w:iCs/>
          <w:color w:val="auto"/>
          <w:sz w:val="22"/>
          <w:szCs w:val="22"/>
          <w:u w:color="0F243E"/>
        </w:rPr>
        <w:t xml:space="preserve">Calle </w:t>
      </w:r>
      <w:r w:rsidR="00E34B10" w:rsidRPr="009218F7">
        <w:rPr>
          <w:rStyle w:val="None"/>
          <w:rFonts w:ascii="Arial" w:hAnsi="Arial" w:cs="Arial"/>
          <w:color w:val="auto"/>
          <w:sz w:val="22"/>
          <w:szCs w:val="22"/>
          <w:u w:color="0F243E"/>
        </w:rPr>
        <w:t xml:space="preserve">26B and 31 and </w:t>
      </w:r>
      <w:r w:rsidR="00C8145F" w:rsidRPr="009218F7">
        <w:rPr>
          <w:rStyle w:val="None"/>
          <w:rFonts w:ascii="Arial" w:hAnsi="Arial" w:cs="Arial"/>
          <w:i/>
          <w:iCs/>
          <w:color w:val="auto"/>
          <w:sz w:val="22"/>
          <w:szCs w:val="22"/>
          <w:u w:color="0F243E"/>
        </w:rPr>
        <w:t>Carreras</w:t>
      </w:r>
      <w:r w:rsidR="00C8145F" w:rsidRPr="009218F7">
        <w:rPr>
          <w:rStyle w:val="None"/>
          <w:rFonts w:ascii="Arial" w:hAnsi="Arial" w:cs="Arial"/>
          <w:color w:val="auto"/>
          <w:sz w:val="22"/>
          <w:szCs w:val="22"/>
          <w:u w:color="0F243E"/>
        </w:rPr>
        <w:t xml:space="preserve"> 3</w:t>
      </w:r>
      <w:r w:rsidR="00E34B10" w:rsidRPr="009218F7">
        <w:rPr>
          <w:rStyle w:val="None"/>
          <w:rFonts w:ascii="Arial" w:hAnsi="Arial" w:cs="Arial"/>
          <w:color w:val="auto"/>
          <w:sz w:val="22"/>
          <w:szCs w:val="22"/>
          <w:u w:color="0F243E"/>
        </w:rPr>
        <w:t xml:space="preserve"> and </w:t>
      </w:r>
      <w:r w:rsidR="00C8145F" w:rsidRPr="009218F7">
        <w:rPr>
          <w:rStyle w:val="None"/>
          <w:rFonts w:ascii="Arial" w:hAnsi="Arial" w:cs="Arial"/>
          <w:color w:val="auto"/>
          <w:sz w:val="22"/>
          <w:szCs w:val="22"/>
          <w:u w:color="0F243E"/>
        </w:rPr>
        <w:t>7</w:t>
      </w:r>
      <w:r w:rsidR="00E34B10" w:rsidRPr="009218F7">
        <w:rPr>
          <w:rStyle w:val="None"/>
          <w:rFonts w:ascii="Arial" w:hAnsi="Arial" w:cs="Arial"/>
          <w:color w:val="auto"/>
          <w:sz w:val="22"/>
          <w:szCs w:val="22"/>
          <w:u w:color="0F243E"/>
        </w:rPr>
        <w:t xml:space="preserve">. Here, you will ﬁnd restaurants with covered terraces with </w:t>
      </w:r>
      <w:r w:rsidR="00C8145F" w:rsidRPr="009218F7">
        <w:rPr>
          <w:rStyle w:val="None"/>
          <w:rFonts w:ascii="Arial" w:hAnsi="Arial" w:cs="Arial"/>
          <w:color w:val="auto"/>
          <w:sz w:val="22"/>
          <w:szCs w:val="22"/>
          <w:u w:color="0F243E"/>
        </w:rPr>
        <w:t xml:space="preserve">a </w:t>
      </w:r>
      <w:r w:rsidR="00E34B10" w:rsidRPr="009218F7">
        <w:rPr>
          <w:rStyle w:val="None"/>
          <w:rFonts w:ascii="Arial" w:hAnsi="Arial" w:cs="Arial"/>
          <w:color w:val="auto"/>
          <w:sz w:val="22"/>
          <w:szCs w:val="22"/>
          <w:u w:color="0F243E"/>
        </w:rPr>
        <w:t>varied international and</w:t>
      </w:r>
      <w:r w:rsidR="00C8145F" w:rsidRPr="009218F7">
        <w:rPr>
          <w:rStyle w:val="None"/>
          <w:rFonts w:ascii="Arial" w:hAnsi="Arial" w:cs="Arial"/>
          <w:color w:val="auto"/>
          <w:sz w:val="22"/>
          <w:szCs w:val="22"/>
          <w:u w:color="0F243E"/>
        </w:rPr>
        <w:t xml:space="preserve"> local offer</w:t>
      </w:r>
      <w:r w:rsidR="00E34B10" w:rsidRPr="009218F7">
        <w:rPr>
          <w:rStyle w:val="None"/>
          <w:rFonts w:ascii="Arial" w:hAnsi="Arial" w:cs="Arial"/>
          <w:color w:val="auto"/>
          <w:sz w:val="22"/>
          <w:szCs w:val="22"/>
          <w:u w:color="0F243E"/>
        </w:rPr>
        <w:t xml:space="preserve">. </w:t>
      </w:r>
      <w:r w:rsidR="00C8145F" w:rsidRPr="009218F7">
        <w:rPr>
          <w:rStyle w:val="None"/>
          <w:rFonts w:ascii="Arial" w:hAnsi="Arial" w:cs="Arial"/>
          <w:color w:val="auto"/>
          <w:sz w:val="22"/>
          <w:szCs w:val="22"/>
          <w:u w:color="0F243E"/>
        </w:rPr>
        <w:t xml:space="preserve">Some places offer live music in the </w:t>
      </w:r>
      <w:r w:rsidR="00E34B10" w:rsidRPr="009218F7">
        <w:rPr>
          <w:rStyle w:val="None"/>
          <w:rFonts w:ascii="Arial" w:hAnsi="Arial" w:cs="Arial"/>
          <w:color w:val="auto"/>
          <w:sz w:val="22"/>
          <w:szCs w:val="22"/>
          <w:u w:color="0F243E"/>
        </w:rPr>
        <w:t xml:space="preserve">evenings, </w:t>
      </w:r>
      <w:r w:rsidR="00C8145F" w:rsidRPr="009218F7">
        <w:rPr>
          <w:rStyle w:val="None"/>
          <w:rFonts w:ascii="Arial" w:hAnsi="Arial" w:cs="Arial"/>
          <w:color w:val="auto"/>
          <w:sz w:val="22"/>
          <w:szCs w:val="22"/>
          <w:u w:color="0F243E"/>
        </w:rPr>
        <w:t xml:space="preserve">suitable for </w:t>
      </w:r>
      <w:r w:rsidR="00E34B10" w:rsidRPr="009218F7">
        <w:rPr>
          <w:rStyle w:val="None"/>
          <w:rFonts w:ascii="Arial" w:hAnsi="Arial" w:cs="Arial"/>
          <w:color w:val="auto"/>
          <w:sz w:val="22"/>
          <w:szCs w:val="22"/>
          <w:u w:color="0F243E"/>
        </w:rPr>
        <w:t xml:space="preserve">dancing and </w:t>
      </w:r>
      <w:r w:rsidR="00C8145F" w:rsidRPr="009218F7">
        <w:rPr>
          <w:rStyle w:val="None"/>
          <w:rFonts w:ascii="Arial" w:hAnsi="Arial" w:cs="Arial"/>
          <w:color w:val="auto"/>
          <w:sz w:val="22"/>
          <w:szCs w:val="22"/>
          <w:u w:color="0F243E"/>
        </w:rPr>
        <w:t>more lively enjoyment</w:t>
      </w:r>
      <w:r w:rsidR="00E34B10" w:rsidRPr="009218F7">
        <w:rPr>
          <w:rStyle w:val="None"/>
          <w:rFonts w:ascii="Arial" w:hAnsi="Arial" w:cs="Arial"/>
          <w:color w:val="auto"/>
          <w:sz w:val="22"/>
          <w:szCs w:val="22"/>
          <w:u w:color="0F243E"/>
        </w:rPr>
        <w:t xml:space="preserve">. </w:t>
      </w:r>
      <w:r w:rsidR="00C8145F" w:rsidRPr="009218F7">
        <w:rPr>
          <w:rStyle w:val="None"/>
          <w:rFonts w:ascii="Arial" w:hAnsi="Arial" w:cs="Arial"/>
          <w:color w:val="auto"/>
          <w:sz w:val="22"/>
          <w:szCs w:val="22"/>
          <w:u w:color="0F243E"/>
        </w:rPr>
        <w:t xml:space="preserve">On one side of La Macarena there is Bosque Izquierdo, a prosperous residential district, and on the other, </w:t>
      </w:r>
      <w:r w:rsidR="00E34B10" w:rsidRPr="009218F7">
        <w:rPr>
          <w:rStyle w:val="None"/>
          <w:rFonts w:ascii="Arial" w:hAnsi="Arial" w:cs="Arial"/>
          <w:color w:val="auto"/>
          <w:sz w:val="22"/>
          <w:szCs w:val="22"/>
          <w:u w:color="0F243E"/>
        </w:rPr>
        <w:t>La Perseverancia</w:t>
      </w:r>
      <w:r w:rsidR="00C8145F" w:rsidRPr="009218F7">
        <w:rPr>
          <w:rStyle w:val="None"/>
          <w:rFonts w:ascii="Arial" w:hAnsi="Arial" w:cs="Arial"/>
          <w:color w:val="auto"/>
          <w:sz w:val="22"/>
          <w:szCs w:val="22"/>
          <w:u w:color="0F243E"/>
        </w:rPr>
        <w:t>, a rather depressed area. Yes, Bogotá is a city of contrasts!</w:t>
      </w:r>
      <w:bookmarkStart w:id="152" w:name="_avm8efveh3"/>
      <w:bookmarkEnd w:id="152"/>
    </w:p>
    <w:p w14:paraId="72B77BAA" w14:textId="77777777" w:rsidR="0075582E" w:rsidRPr="009218F7" w:rsidRDefault="0075582E" w:rsidP="00435A9B">
      <w:pPr>
        <w:pStyle w:val="Normal1"/>
        <w:keepNext/>
        <w:keepLines/>
        <w:tabs>
          <w:tab w:val="left" w:pos="567"/>
        </w:tabs>
        <w:spacing w:before="240"/>
        <w:ind w:left="709"/>
        <w:jc w:val="both"/>
        <w:rPr>
          <w:rFonts w:ascii="Arial" w:hAnsi="Arial" w:cs="Arial"/>
          <w:b/>
          <w:color w:val="auto"/>
          <w:sz w:val="22"/>
          <w:szCs w:val="22"/>
        </w:rPr>
      </w:pPr>
      <w:bookmarkStart w:id="153" w:name="_u0sq5hhps6"/>
      <w:bookmarkEnd w:id="153"/>
      <w:r w:rsidRPr="009218F7">
        <w:rPr>
          <w:rFonts w:ascii="Arial" w:hAnsi="Arial" w:cs="Arial"/>
          <w:b/>
          <w:color w:val="auto"/>
          <w:sz w:val="22"/>
          <w:szCs w:val="22"/>
        </w:rPr>
        <w:lastRenderedPageBreak/>
        <w:t>For more information about tourism in Bogotá, you can visit</w:t>
      </w:r>
    </w:p>
    <w:bookmarkStart w:id="154" w:name="_jidmh8h46dzl" w:colFirst="0" w:colLast="0"/>
    <w:bookmarkEnd w:id="154"/>
    <w:p w14:paraId="04101602" w14:textId="77777777" w:rsidR="0075582E" w:rsidRPr="009218F7" w:rsidRDefault="0075582E" w:rsidP="00E468C5">
      <w:pPr>
        <w:pStyle w:val="Normal1"/>
        <w:keepNext/>
        <w:numPr>
          <w:ilvl w:val="0"/>
          <w:numId w:val="45"/>
        </w:numPr>
        <w:tabs>
          <w:tab w:val="left" w:pos="567"/>
        </w:tabs>
        <w:spacing w:before="240"/>
        <w:ind w:left="927"/>
        <w:jc w:val="both"/>
        <w:rPr>
          <w:rFonts w:ascii="Arial" w:hAnsi="Arial" w:cs="Arial"/>
          <w:i/>
          <w:iCs/>
          <w:color w:val="auto"/>
          <w:sz w:val="22"/>
          <w:szCs w:val="22"/>
        </w:rPr>
      </w:pPr>
      <w:r w:rsidRPr="009218F7">
        <w:rPr>
          <w:rFonts w:ascii="Arial" w:hAnsi="Arial" w:cs="Arial"/>
          <w:i/>
          <w:iCs/>
          <w:color w:val="auto"/>
          <w:sz w:val="22"/>
          <w:szCs w:val="22"/>
        </w:rPr>
        <w:fldChar w:fldCharType="begin"/>
      </w:r>
      <w:r w:rsidRPr="009218F7">
        <w:rPr>
          <w:rFonts w:ascii="Arial" w:hAnsi="Arial" w:cs="Arial"/>
          <w:i/>
          <w:iCs/>
          <w:color w:val="auto"/>
          <w:sz w:val="22"/>
          <w:szCs w:val="22"/>
        </w:rPr>
        <w:instrText xml:space="preserve"> HYPERLINK "http://www.bogotaturismo.gov.co/sites/default/files/Guia%205%20Circuitos%20Tem%C3%A1ticos.pdf" \h </w:instrText>
      </w:r>
      <w:r w:rsidRPr="009218F7">
        <w:rPr>
          <w:rFonts w:ascii="Arial" w:hAnsi="Arial" w:cs="Arial"/>
          <w:i/>
          <w:iCs/>
          <w:color w:val="auto"/>
          <w:sz w:val="22"/>
          <w:szCs w:val="22"/>
        </w:rPr>
        <w:fldChar w:fldCharType="separate"/>
      </w:r>
      <w:r w:rsidRPr="009218F7">
        <w:rPr>
          <w:rFonts w:ascii="Arial" w:hAnsi="Arial" w:cs="Arial"/>
          <w:i/>
          <w:iCs/>
          <w:color w:val="auto"/>
          <w:sz w:val="22"/>
          <w:szCs w:val="22"/>
          <w:u w:val="single"/>
        </w:rPr>
        <w:t>http://www.bogotaturismo.gov.co/sites/default/files/Guia%205%20Circuitos%20Tem%C3%A1ticos.pdf</w:t>
      </w:r>
      <w:r w:rsidRPr="009218F7">
        <w:rPr>
          <w:rFonts w:ascii="Arial" w:hAnsi="Arial" w:cs="Arial"/>
          <w:i/>
          <w:iCs/>
          <w:color w:val="auto"/>
          <w:sz w:val="22"/>
          <w:szCs w:val="22"/>
          <w:u w:val="single"/>
        </w:rPr>
        <w:fldChar w:fldCharType="end"/>
      </w:r>
    </w:p>
    <w:bookmarkStart w:id="155" w:name="_1wciykhg70tq" w:colFirst="0" w:colLast="0"/>
    <w:bookmarkEnd w:id="155"/>
    <w:p w14:paraId="7828F7E8" w14:textId="77777777" w:rsidR="0075582E" w:rsidRPr="009218F7" w:rsidRDefault="0075582E" w:rsidP="00E468C5">
      <w:pPr>
        <w:pStyle w:val="Normal1"/>
        <w:keepNext/>
        <w:numPr>
          <w:ilvl w:val="0"/>
          <w:numId w:val="45"/>
        </w:numPr>
        <w:tabs>
          <w:tab w:val="left" w:pos="567"/>
        </w:tabs>
        <w:spacing w:before="240"/>
        <w:ind w:left="927"/>
        <w:jc w:val="both"/>
        <w:rPr>
          <w:rFonts w:ascii="Arial" w:hAnsi="Arial" w:cs="Arial"/>
          <w:i/>
          <w:iCs/>
          <w:color w:val="auto"/>
          <w:sz w:val="22"/>
          <w:szCs w:val="22"/>
        </w:rPr>
      </w:pPr>
      <w:r w:rsidRPr="009218F7">
        <w:rPr>
          <w:rFonts w:ascii="Arial" w:hAnsi="Arial" w:cs="Arial"/>
          <w:i/>
          <w:iCs/>
          <w:color w:val="auto"/>
          <w:sz w:val="22"/>
          <w:szCs w:val="22"/>
        </w:rPr>
        <w:fldChar w:fldCharType="begin"/>
      </w:r>
      <w:r w:rsidRPr="009218F7">
        <w:rPr>
          <w:rFonts w:ascii="Arial" w:hAnsi="Arial" w:cs="Arial"/>
          <w:i/>
          <w:iCs/>
          <w:color w:val="auto"/>
          <w:sz w:val="22"/>
          <w:szCs w:val="22"/>
        </w:rPr>
        <w:instrText xml:space="preserve"> HYPERLINK "http://www.bogotaturismo.gov.co/sites/default/files/Guia%20de%20Museos.pdf" \h </w:instrText>
      </w:r>
      <w:r w:rsidRPr="009218F7">
        <w:rPr>
          <w:rFonts w:ascii="Arial" w:hAnsi="Arial" w:cs="Arial"/>
          <w:i/>
          <w:iCs/>
          <w:color w:val="auto"/>
          <w:sz w:val="22"/>
          <w:szCs w:val="22"/>
        </w:rPr>
        <w:fldChar w:fldCharType="separate"/>
      </w:r>
      <w:r w:rsidRPr="009218F7">
        <w:rPr>
          <w:rFonts w:ascii="Arial" w:hAnsi="Arial" w:cs="Arial"/>
          <w:i/>
          <w:iCs/>
          <w:color w:val="auto"/>
          <w:sz w:val="22"/>
          <w:szCs w:val="22"/>
          <w:u w:val="single"/>
        </w:rPr>
        <w:t>http://www.bogotaturismo.gov.co/sites/default/files/Guia%20de%20Museos.pdf</w:t>
      </w:r>
      <w:r w:rsidRPr="009218F7">
        <w:rPr>
          <w:rFonts w:ascii="Arial" w:hAnsi="Arial" w:cs="Arial"/>
          <w:i/>
          <w:iCs/>
          <w:color w:val="auto"/>
          <w:sz w:val="22"/>
          <w:szCs w:val="22"/>
          <w:u w:val="single"/>
        </w:rPr>
        <w:fldChar w:fldCharType="end"/>
      </w:r>
    </w:p>
    <w:bookmarkStart w:id="156" w:name="_nifxpab4bfvn" w:colFirst="0" w:colLast="0"/>
    <w:bookmarkEnd w:id="156"/>
    <w:p w14:paraId="56BB6D6D" w14:textId="77777777" w:rsidR="0075582E" w:rsidRPr="009218F7" w:rsidRDefault="0075582E" w:rsidP="00E468C5">
      <w:pPr>
        <w:pStyle w:val="Normal1"/>
        <w:keepNext/>
        <w:numPr>
          <w:ilvl w:val="0"/>
          <w:numId w:val="45"/>
        </w:numPr>
        <w:tabs>
          <w:tab w:val="left" w:pos="567"/>
        </w:tabs>
        <w:spacing w:before="240"/>
        <w:ind w:left="927"/>
        <w:jc w:val="both"/>
        <w:rPr>
          <w:rFonts w:ascii="Arial" w:hAnsi="Arial" w:cs="Arial"/>
          <w:i/>
          <w:iCs/>
          <w:color w:val="auto"/>
          <w:sz w:val="22"/>
          <w:szCs w:val="22"/>
        </w:rPr>
      </w:pPr>
      <w:r w:rsidRPr="009218F7">
        <w:rPr>
          <w:rFonts w:ascii="Arial" w:hAnsi="Arial" w:cs="Arial"/>
          <w:i/>
          <w:iCs/>
          <w:color w:val="auto"/>
          <w:sz w:val="22"/>
          <w:szCs w:val="22"/>
        </w:rPr>
        <w:fldChar w:fldCharType="begin"/>
      </w:r>
      <w:r w:rsidRPr="009218F7">
        <w:rPr>
          <w:rFonts w:ascii="Arial" w:hAnsi="Arial" w:cs="Arial"/>
          <w:i/>
          <w:iCs/>
          <w:color w:val="auto"/>
          <w:sz w:val="22"/>
          <w:szCs w:val="22"/>
        </w:rPr>
        <w:instrText xml:space="preserve"> HYPERLINK "http://www.bogotaturismo.gov.co/sites/default/files/Gui%C3%B3n%20La%20Perseverancia.pdf" \h </w:instrText>
      </w:r>
      <w:r w:rsidRPr="009218F7">
        <w:rPr>
          <w:rFonts w:ascii="Arial" w:hAnsi="Arial" w:cs="Arial"/>
          <w:i/>
          <w:iCs/>
          <w:color w:val="auto"/>
          <w:sz w:val="22"/>
          <w:szCs w:val="22"/>
        </w:rPr>
        <w:fldChar w:fldCharType="separate"/>
      </w:r>
      <w:r w:rsidRPr="009218F7">
        <w:rPr>
          <w:rFonts w:ascii="Arial" w:hAnsi="Arial" w:cs="Arial"/>
          <w:i/>
          <w:iCs/>
          <w:color w:val="auto"/>
          <w:sz w:val="22"/>
          <w:szCs w:val="22"/>
          <w:u w:val="single"/>
        </w:rPr>
        <w:t>http://www.bogotaturismo.gov.co/sites/default/files/Gui%C3%B3n%20La%20Perseverancia.pdf</w:t>
      </w:r>
      <w:r w:rsidRPr="009218F7">
        <w:rPr>
          <w:rFonts w:ascii="Arial" w:hAnsi="Arial" w:cs="Arial"/>
          <w:i/>
          <w:iCs/>
          <w:color w:val="auto"/>
          <w:sz w:val="22"/>
          <w:szCs w:val="22"/>
          <w:u w:val="single"/>
        </w:rPr>
        <w:fldChar w:fldCharType="end"/>
      </w:r>
    </w:p>
    <w:bookmarkStart w:id="157" w:name="_r4g4s1vo8ll8" w:colFirst="0" w:colLast="0"/>
    <w:bookmarkEnd w:id="157"/>
    <w:p w14:paraId="6F61C909" w14:textId="77777777" w:rsidR="0075582E" w:rsidRPr="009218F7" w:rsidRDefault="0075582E" w:rsidP="00E468C5">
      <w:pPr>
        <w:pStyle w:val="Normal1"/>
        <w:keepNext/>
        <w:numPr>
          <w:ilvl w:val="0"/>
          <w:numId w:val="45"/>
        </w:numPr>
        <w:tabs>
          <w:tab w:val="left" w:pos="567"/>
        </w:tabs>
        <w:spacing w:before="240"/>
        <w:ind w:left="927"/>
        <w:jc w:val="both"/>
        <w:rPr>
          <w:rFonts w:ascii="Arial" w:hAnsi="Arial" w:cs="Arial"/>
          <w:i/>
          <w:iCs/>
          <w:color w:val="auto"/>
          <w:sz w:val="22"/>
          <w:szCs w:val="22"/>
        </w:rPr>
      </w:pPr>
      <w:r w:rsidRPr="009218F7">
        <w:rPr>
          <w:rFonts w:ascii="Arial" w:hAnsi="Arial" w:cs="Arial"/>
          <w:i/>
          <w:iCs/>
          <w:color w:val="auto"/>
          <w:sz w:val="22"/>
          <w:szCs w:val="22"/>
        </w:rPr>
        <w:fldChar w:fldCharType="begin"/>
      </w:r>
      <w:r w:rsidRPr="009218F7">
        <w:rPr>
          <w:rFonts w:ascii="Arial" w:hAnsi="Arial" w:cs="Arial"/>
          <w:i/>
          <w:iCs/>
          <w:color w:val="auto"/>
          <w:sz w:val="22"/>
          <w:szCs w:val="22"/>
        </w:rPr>
        <w:instrText xml:space="preserve"> HYPERLINK "http://www.bogotaturismo.gov.co/sites/default/files/Gui%C3%B3n%20Sabores%20y%20Frutos%20de%20la%20Tierra.pdf" \h </w:instrText>
      </w:r>
      <w:r w:rsidRPr="009218F7">
        <w:rPr>
          <w:rFonts w:ascii="Arial" w:hAnsi="Arial" w:cs="Arial"/>
          <w:i/>
          <w:iCs/>
          <w:color w:val="auto"/>
          <w:sz w:val="22"/>
          <w:szCs w:val="22"/>
        </w:rPr>
        <w:fldChar w:fldCharType="separate"/>
      </w:r>
      <w:r w:rsidRPr="009218F7">
        <w:rPr>
          <w:rFonts w:ascii="Arial" w:hAnsi="Arial" w:cs="Arial"/>
          <w:i/>
          <w:iCs/>
          <w:color w:val="auto"/>
          <w:sz w:val="22"/>
          <w:szCs w:val="22"/>
          <w:u w:val="single"/>
        </w:rPr>
        <w:t>http://www.bogotaturismo.gov.co/sites/default/files/Gui%C3%B3n%20Sabores%20y%20Frutos%20de%20la%20Tierra.pdf</w:t>
      </w:r>
      <w:r w:rsidRPr="009218F7">
        <w:rPr>
          <w:rFonts w:ascii="Arial" w:hAnsi="Arial" w:cs="Arial"/>
          <w:i/>
          <w:iCs/>
          <w:color w:val="auto"/>
          <w:sz w:val="22"/>
          <w:szCs w:val="22"/>
          <w:u w:val="single"/>
        </w:rPr>
        <w:fldChar w:fldCharType="end"/>
      </w:r>
    </w:p>
    <w:bookmarkStart w:id="158" w:name="_se9w1ergjp3r" w:colFirst="0" w:colLast="0"/>
    <w:bookmarkEnd w:id="158"/>
    <w:p w14:paraId="156A4154" w14:textId="77777777" w:rsidR="0075582E" w:rsidRPr="009218F7" w:rsidRDefault="0075582E" w:rsidP="00E468C5">
      <w:pPr>
        <w:pStyle w:val="Normal1"/>
        <w:keepNext/>
        <w:numPr>
          <w:ilvl w:val="0"/>
          <w:numId w:val="45"/>
        </w:numPr>
        <w:tabs>
          <w:tab w:val="left" w:pos="567"/>
        </w:tabs>
        <w:spacing w:before="240"/>
        <w:ind w:left="927"/>
        <w:jc w:val="both"/>
        <w:rPr>
          <w:rFonts w:ascii="Arial" w:hAnsi="Arial" w:cs="Arial"/>
          <w:i/>
          <w:iCs/>
          <w:color w:val="auto"/>
          <w:sz w:val="22"/>
          <w:szCs w:val="22"/>
        </w:rPr>
      </w:pPr>
      <w:r w:rsidRPr="009218F7">
        <w:rPr>
          <w:rFonts w:ascii="Arial" w:hAnsi="Arial" w:cs="Arial"/>
          <w:i/>
          <w:iCs/>
          <w:color w:val="auto"/>
          <w:sz w:val="22"/>
          <w:szCs w:val="22"/>
        </w:rPr>
        <w:fldChar w:fldCharType="begin"/>
      </w:r>
      <w:r w:rsidRPr="009218F7">
        <w:rPr>
          <w:rFonts w:ascii="Arial" w:hAnsi="Arial" w:cs="Arial"/>
          <w:i/>
          <w:iCs/>
          <w:color w:val="auto"/>
          <w:sz w:val="22"/>
          <w:szCs w:val="22"/>
        </w:rPr>
        <w:instrText xml:space="preserve"> HYPERLINK "http://www.bogotaturismo.gov.co/sites/default/files/Gu%C3%ADa%20Gastron%C3%B3mica%20de%20Bogot%C3%A1.pdf" \h </w:instrText>
      </w:r>
      <w:r w:rsidRPr="009218F7">
        <w:rPr>
          <w:rFonts w:ascii="Arial" w:hAnsi="Arial" w:cs="Arial"/>
          <w:i/>
          <w:iCs/>
          <w:color w:val="auto"/>
          <w:sz w:val="22"/>
          <w:szCs w:val="22"/>
        </w:rPr>
        <w:fldChar w:fldCharType="separate"/>
      </w:r>
      <w:r w:rsidRPr="009218F7">
        <w:rPr>
          <w:rFonts w:ascii="Arial" w:hAnsi="Arial" w:cs="Arial"/>
          <w:i/>
          <w:iCs/>
          <w:color w:val="auto"/>
          <w:sz w:val="22"/>
          <w:szCs w:val="22"/>
          <w:u w:val="single"/>
        </w:rPr>
        <w:t>http://www.bogotaturismo.gov.co/sites/default/files/Gu%C3%ADa%20Gastron%C3%B3mica%20de%20Bogot%C3%A1.pdf</w:t>
      </w:r>
      <w:r w:rsidRPr="009218F7">
        <w:rPr>
          <w:rFonts w:ascii="Arial" w:hAnsi="Arial" w:cs="Arial"/>
          <w:i/>
          <w:iCs/>
          <w:color w:val="auto"/>
          <w:sz w:val="22"/>
          <w:szCs w:val="22"/>
          <w:u w:val="single"/>
        </w:rPr>
        <w:fldChar w:fldCharType="end"/>
      </w:r>
    </w:p>
    <w:bookmarkStart w:id="159" w:name="_nqym32foy3r7" w:colFirst="0" w:colLast="0"/>
    <w:bookmarkEnd w:id="159"/>
    <w:p w14:paraId="2858EC17" w14:textId="77777777" w:rsidR="0075582E" w:rsidRPr="009218F7" w:rsidRDefault="0075582E" w:rsidP="00E468C5">
      <w:pPr>
        <w:pStyle w:val="Normal1"/>
        <w:keepNext/>
        <w:numPr>
          <w:ilvl w:val="0"/>
          <w:numId w:val="45"/>
        </w:numPr>
        <w:tabs>
          <w:tab w:val="left" w:pos="567"/>
        </w:tabs>
        <w:spacing w:before="240"/>
        <w:ind w:left="927"/>
        <w:jc w:val="both"/>
        <w:rPr>
          <w:rFonts w:ascii="Arial" w:hAnsi="Arial" w:cs="Arial"/>
          <w:i/>
          <w:iCs/>
          <w:color w:val="auto"/>
          <w:sz w:val="22"/>
          <w:szCs w:val="22"/>
        </w:rPr>
      </w:pPr>
      <w:r w:rsidRPr="009218F7">
        <w:rPr>
          <w:rFonts w:ascii="Arial" w:hAnsi="Arial" w:cs="Arial"/>
          <w:i/>
          <w:iCs/>
          <w:color w:val="auto"/>
          <w:sz w:val="22"/>
          <w:szCs w:val="22"/>
        </w:rPr>
        <w:fldChar w:fldCharType="begin"/>
      </w:r>
      <w:r w:rsidRPr="009218F7">
        <w:rPr>
          <w:rFonts w:ascii="Arial" w:hAnsi="Arial" w:cs="Arial"/>
          <w:i/>
          <w:iCs/>
          <w:color w:val="auto"/>
          <w:sz w:val="22"/>
          <w:szCs w:val="22"/>
        </w:rPr>
        <w:instrText xml:space="preserve"> HYPERLINK "http://www.bogotaturismo.gov.co/publicaciones-turismo-urbano" \h </w:instrText>
      </w:r>
      <w:r w:rsidRPr="009218F7">
        <w:rPr>
          <w:rFonts w:ascii="Arial" w:hAnsi="Arial" w:cs="Arial"/>
          <w:i/>
          <w:iCs/>
          <w:color w:val="auto"/>
          <w:sz w:val="22"/>
          <w:szCs w:val="22"/>
        </w:rPr>
        <w:fldChar w:fldCharType="separate"/>
      </w:r>
      <w:r w:rsidRPr="009218F7">
        <w:rPr>
          <w:rFonts w:ascii="Arial" w:hAnsi="Arial" w:cs="Arial"/>
          <w:i/>
          <w:iCs/>
          <w:color w:val="auto"/>
          <w:sz w:val="22"/>
          <w:szCs w:val="22"/>
          <w:u w:val="single"/>
        </w:rPr>
        <w:t>http://www.bogotaturismo.gov.co/publicaciones-turismo-urbano</w:t>
      </w:r>
      <w:r w:rsidRPr="009218F7">
        <w:rPr>
          <w:rFonts w:ascii="Arial" w:hAnsi="Arial" w:cs="Arial"/>
          <w:i/>
          <w:iCs/>
          <w:color w:val="auto"/>
          <w:sz w:val="22"/>
          <w:szCs w:val="22"/>
          <w:u w:val="single"/>
        </w:rPr>
        <w:fldChar w:fldCharType="end"/>
      </w:r>
    </w:p>
    <w:bookmarkStart w:id="160" w:name="_ybngye60xkud" w:colFirst="0" w:colLast="0"/>
    <w:bookmarkEnd w:id="160"/>
    <w:p w14:paraId="7665E726" w14:textId="77777777" w:rsidR="0075582E" w:rsidRPr="009218F7" w:rsidRDefault="0075582E" w:rsidP="00E468C5">
      <w:pPr>
        <w:pStyle w:val="Normal1"/>
        <w:keepNext/>
        <w:numPr>
          <w:ilvl w:val="0"/>
          <w:numId w:val="45"/>
        </w:numPr>
        <w:tabs>
          <w:tab w:val="left" w:pos="567"/>
        </w:tabs>
        <w:spacing w:before="240"/>
        <w:ind w:left="927"/>
        <w:jc w:val="both"/>
        <w:rPr>
          <w:rFonts w:ascii="Arial" w:hAnsi="Arial" w:cs="Arial"/>
          <w:i/>
          <w:iCs/>
          <w:color w:val="auto"/>
          <w:sz w:val="22"/>
          <w:szCs w:val="22"/>
          <w:u w:val="single"/>
        </w:rPr>
      </w:pPr>
      <w:r w:rsidRPr="009218F7">
        <w:rPr>
          <w:rFonts w:ascii="Arial" w:hAnsi="Arial" w:cs="Arial"/>
          <w:i/>
          <w:iCs/>
          <w:color w:val="auto"/>
          <w:sz w:val="22"/>
          <w:szCs w:val="22"/>
        </w:rPr>
        <w:fldChar w:fldCharType="begin"/>
      </w:r>
      <w:r w:rsidRPr="009218F7">
        <w:rPr>
          <w:rFonts w:ascii="Arial" w:hAnsi="Arial" w:cs="Arial"/>
          <w:i/>
          <w:iCs/>
          <w:color w:val="auto"/>
          <w:sz w:val="22"/>
          <w:szCs w:val="22"/>
        </w:rPr>
        <w:instrText xml:space="preserve"> HYPERLINK "http://www.bogotaturismo.gov.co/sites/all/themes/turismov2/BibliotecaDocumentosProductos/Naturaleza/Fauna%20y%20Flora%20Cerros%20Orientales.pdf" </w:instrText>
      </w:r>
      <w:r w:rsidRPr="009218F7">
        <w:rPr>
          <w:rFonts w:ascii="Arial" w:hAnsi="Arial" w:cs="Arial"/>
          <w:i/>
          <w:iCs/>
          <w:color w:val="auto"/>
          <w:sz w:val="22"/>
          <w:szCs w:val="22"/>
        </w:rPr>
        <w:fldChar w:fldCharType="separate"/>
      </w:r>
      <w:r w:rsidRPr="009218F7">
        <w:rPr>
          <w:rFonts w:ascii="Arial" w:hAnsi="Arial" w:cs="Arial"/>
          <w:i/>
          <w:iCs/>
          <w:color w:val="auto"/>
          <w:sz w:val="22"/>
          <w:szCs w:val="22"/>
          <w:u w:val="single"/>
        </w:rPr>
        <w:t>http://www.bogotaturismo.gov.co/sites/all/themes/turismov2/BibliotecaDocumentosProductos/Naturaleza/Fauna%20y%20Flora%20Cerros%20Orientales.pdf</w:t>
      </w:r>
    </w:p>
    <w:bookmarkStart w:id="161" w:name="_i1zxj5u2ek63" w:colFirst="0" w:colLast="0"/>
    <w:bookmarkEnd w:id="161"/>
    <w:p w14:paraId="3E6190DE" w14:textId="7A0E5E67" w:rsidR="0075582E" w:rsidRPr="009218F7" w:rsidRDefault="0075582E" w:rsidP="00C11371">
      <w:pPr>
        <w:pStyle w:val="Normal1"/>
        <w:keepNext/>
        <w:tabs>
          <w:tab w:val="left" w:pos="567"/>
        </w:tabs>
        <w:spacing w:before="240"/>
        <w:ind w:left="567"/>
        <w:jc w:val="both"/>
        <w:rPr>
          <w:rFonts w:ascii="Arial" w:hAnsi="Arial" w:cs="Arial"/>
          <w:b/>
          <w:color w:val="auto"/>
          <w:sz w:val="22"/>
          <w:szCs w:val="22"/>
        </w:rPr>
      </w:pPr>
      <w:r w:rsidRPr="009218F7">
        <w:rPr>
          <w:rFonts w:ascii="Arial" w:hAnsi="Arial" w:cs="Arial"/>
          <w:i/>
          <w:iCs/>
          <w:color w:val="auto"/>
          <w:sz w:val="22"/>
          <w:szCs w:val="22"/>
        </w:rPr>
        <w:fldChar w:fldCharType="end"/>
      </w:r>
      <w:r w:rsidRPr="009218F7">
        <w:rPr>
          <w:rFonts w:ascii="Arial" w:hAnsi="Arial" w:cs="Arial"/>
          <w:b/>
          <w:color w:val="auto"/>
          <w:sz w:val="22"/>
          <w:szCs w:val="22"/>
        </w:rPr>
        <w:t xml:space="preserve">Other links </w:t>
      </w:r>
      <w:r w:rsidR="00C8145F" w:rsidRPr="009218F7">
        <w:rPr>
          <w:rFonts w:ascii="Arial" w:hAnsi="Arial" w:cs="Arial"/>
          <w:b/>
          <w:color w:val="auto"/>
          <w:sz w:val="22"/>
          <w:szCs w:val="22"/>
        </w:rPr>
        <w:t>and</w:t>
      </w:r>
      <w:r w:rsidRPr="009218F7">
        <w:rPr>
          <w:rFonts w:ascii="Arial" w:hAnsi="Arial" w:cs="Arial"/>
          <w:b/>
          <w:color w:val="auto"/>
          <w:sz w:val="22"/>
          <w:szCs w:val="22"/>
        </w:rPr>
        <w:t xml:space="preserve"> Apps</w:t>
      </w:r>
    </w:p>
    <w:p w14:paraId="3FFF7C6D" w14:textId="77777777" w:rsidR="0075582E" w:rsidRPr="009218F7" w:rsidRDefault="0075582E" w:rsidP="00E468C5">
      <w:pPr>
        <w:pStyle w:val="Normal1"/>
        <w:keepNext/>
        <w:numPr>
          <w:ilvl w:val="0"/>
          <w:numId w:val="45"/>
        </w:numPr>
        <w:tabs>
          <w:tab w:val="left" w:pos="567"/>
        </w:tabs>
        <w:spacing w:before="240"/>
        <w:ind w:left="927"/>
        <w:jc w:val="both"/>
        <w:rPr>
          <w:rFonts w:ascii="Arial" w:hAnsi="Arial" w:cs="Arial"/>
          <w:color w:val="auto"/>
          <w:sz w:val="22"/>
          <w:szCs w:val="22"/>
        </w:rPr>
      </w:pPr>
      <w:bookmarkStart w:id="162" w:name="_sqyw64" w:colFirst="0" w:colLast="0"/>
      <w:bookmarkEnd w:id="162"/>
      <w:r w:rsidRPr="009218F7">
        <w:rPr>
          <w:rFonts w:ascii="Arial" w:hAnsi="Arial" w:cs="Arial"/>
          <w:color w:val="auto"/>
          <w:sz w:val="22"/>
          <w:szCs w:val="22"/>
        </w:rPr>
        <w:t xml:space="preserve">www.dcenvivo.gov.co </w:t>
      </w:r>
    </w:p>
    <w:p w14:paraId="47552B07" w14:textId="77777777" w:rsidR="0075582E" w:rsidRPr="009218F7" w:rsidRDefault="0075582E" w:rsidP="00E468C5">
      <w:pPr>
        <w:pStyle w:val="Normal1"/>
        <w:keepNext/>
        <w:numPr>
          <w:ilvl w:val="0"/>
          <w:numId w:val="45"/>
        </w:numPr>
        <w:tabs>
          <w:tab w:val="left" w:pos="567"/>
        </w:tabs>
        <w:spacing w:before="240"/>
        <w:ind w:left="927"/>
        <w:jc w:val="both"/>
        <w:rPr>
          <w:rFonts w:ascii="Arial" w:hAnsi="Arial" w:cs="Arial"/>
          <w:color w:val="auto"/>
          <w:sz w:val="22"/>
          <w:szCs w:val="22"/>
        </w:rPr>
      </w:pPr>
      <w:bookmarkStart w:id="163" w:name="_3cqmetx" w:colFirst="0" w:colLast="0"/>
      <w:bookmarkEnd w:id="163"/>
      <w:r w:rsidRPr="009218F7">
        <w:rPr>
          <w:rFonts w:ascii="Arial" w:hAnsi="Arial" w:cs="Arial"/>
          <w:color w:val="auto"/>
          <w:sz w:val="22"/>
          <w:szCs w:val="22"/>
        </w:rPr>
        <w:t xml:space="preserve">www.goguiadelocio.com.co </w:t>
      </w:r>
    </w:p>
    <w:p w14:paraId="296085AF" w14:textId="77777777" w:rsidR="0075582E" w:rsidRPr="009218F7" w:rsidRDefault="0075582E" w:rsidP="00E468C5">
      <w:pPr>
        <w:pStyle w:val="Normal1"/>
        <w:keepNext/>
        <w:numPr>
          <w:ilvl w:val="0"/>
          <w:numId w:val="45"/>
        </w:numPr>
        <w:tabs>
          <w:tab w:val="left" w:pos="567"/>
        </w:tabs>
        <w:spacing w:before="240"/>
        <w:ind w:left="927"/>
        <w:jc w:val="both"/>
        <w:rPr>
          <w:rFonts w:ascii="Arial" w:hAnsi="Arial" w:cs="Arial"/>
          <w:color w:val="auto"/>
          <w:sz w:val="22"/>
          <w:szCs w:val="22"/>
        </w:rPr>
      </w:pPr>
      <w:bookmarkStart w:id="164" w:name="_1rvwp1q" w:colFirst="0" w:colLast="0"/>
      <w:bookmarkEnd w:id="164"/>
      <w:r w:rsidRPr="009218F7">
        <w:rPr>
          <w:rFonts w:ascii="Arial" w:hAnsi="Arial" w:cs="Arial"/>
          <w:color w:val="auto"/>
          <w:sz w:val="22"/>
          <w:szCs w:val="22"/>
        </w:rPr>
        <w:t>www.cívico.com</w:t>
      </w:r>
    </w:p>
    <w:p w14:paraId="3C4E4862" w14:textId="4D2D9018" w:rsidR="0075582E" w:rsidRPr="00DD42A7" w:rsidRDefault="0075582E" w:rsidP="00DD42A7">
      <w:pPr>
        <w:pStyle w:val="Normal1"/>
        <w:keepNext/>
        <w:numPr>
          <w:ilvl w:val="0"/>
          <w:numId w:val="45"/>
        </w:numPr>
        <w:tabs>
          <w:tab w:val="left" w:pos="567"/>
        </w:tabs>
        <w:spacing w:before="240"/>
        <w:ind w:left="927"/>
        <w:jc w:val="both"/>
        <w:rPr>
          <w:rFonts w:ascii="Arial" w:hAnsi="Arial" w:cs="Arial"/>
          <w:color w:val="auto"/>
          <w:sz w:val="22"/>
          <w:szCs w:val="22"/>
        </w:rPr>
      </w:pPr>
      <w:bookmarkStart w:id="165" w:name="_4bvk7pj" w:colFirst="0" w:colLast="0"/>
      <w:bookmarkEnd w:id="165"/>
      <w:r w:rsidRPr="009218F7">
        <w:rPr>
          <w:rFonts w:ascii="Arial" w:hAnsi="Arial" w:cs="Arial"/>
          <w:color w:val="auto"/>
          <w:sz w:val="22"/>
          <w:szCs w:val="22"/>
        </w:rPr>
        <w:t>www.revistadc.com</w:t>
      </w:r>
    </w:p>
    <w:p w14:paraId="226D1CA0" w14:textId="77777777" w:rsidR="00960044" w:rsidRPr="009218F7" w:rsidRDefault="00E34B10">
      <w:pPr>
        <w:pStyle w:val="Body"/>
        <w:keepNext/>
        <w:tabs>
          <w:tab w:val="left" w:pos="1418"/>
        </w:tabs>
        <w:spacing w:before="240"/>
        <w:ind w:left="567"/>
        <w:jc w:val="both"/>
        <w:outlineLvl w:val="1"/>
        <w:rPr>
          <w:rStyle w:val="None"/>
          <w:rFonts w:ascii="Arial" w:eastAsia="Arial" w:hAnsi="Arial" w:cs="Arial"/>
          <w:b/>
          <w:bCs/>
          <w:color w:val="auto"/>
          <w:u w:color="0F243E"/>
          <w:lang w:val="en-US"/>
        </w:rPr>
      </w:pPr>
      <w:bookmarkStart w:id="166" w:name="_Toc16505439"/>
      <w:bookmarkStart w:id="167" w:name="_Toc16505653"/>
      <w:bookmarkStart w:id="168" w:name="_Toc21018927"/>
      <w:r w:rsidRPr="009218F7">
        <w:rPr>
          <w:rStyle w:val="None"/>
          <w:rFonts w:ascii="Arial" w:hAnsi="Arial" w:cs="Arial"/>
          <w:b/>
          <w:bCs/>
          <w:color w:val="auto"/>
          <w:u w:color="0F243E"/>
          <w:lang w:val="en-US"/>
        </w:rPr>
        <w:t>10.7 Currency</w:t>
      </w:r>
      <w:bookmarkEnd w:id="166"/>
      <w:bookmarkEnd w:id="167"/>
      <w:bookmarkEnd w:id="168"/>
    </w:p>
    <w:p w14:paraId="4EEFDF5F" w14:textId="7D7065D9" w:rsidR="00A3732C" w:rsidRPr="009218F7" w:rsidRDefault="00E34B10">
      <w:pPr>
        <w:pStyle w:val="Body"/>
        <w:ind w:left="567"/>
        <w:jc w:val="both"/>
        <w:rPr>
          <w:rStyle w:val="None"/>
          <w:rFonts w:ascii="Arial" w:hAnsi="Arial" w:cs="Arial"/>
          <w:color w:val="auto"/>
          <w:u w:color="0F243E"/>
          <w:lang w:val="en-US"/>
        </w:rPr>
      </w:pPr>
      <w:r w:rsidRPr="009218F7">
        <w:rPr>
          <w:rStyle w:val="None"/>
          <w:rFonts w:ascii="Arial" w:hAnsi="Arial" w:cs="Arial"/>
          <w:color w:val="auto"/>
          <w:u w:color="0F243E"/>
          <w:lang w:val="en-US"/>
        </w:rPr>
        <w:t xml:space="preserve">The official currency is the Colombian Peso (COP). </w:t>
      </w:r>
      <w:r w:rsidR="00A3732C" w:rsidRPr="009218F7">
        <w:rPr>
          <w:rStyle w:val="None"/>
          <w:rFonts w:ascii="Arial" w:hAnsi="Arial" w:cs="Arial"/>
          <w:color w:val="auto"/>
          <w:u w:color="0F243E"/>
          <w:lang w:val="en-US"/>
        </w:rPr>
        <w:t>The</w:t>
      </w:r>
      <w:r w:rsidR="00C8145F" w:rsidRPr="009218F7">
        <w:rPr>
          <w:rStyle w:val="None"/>
          <w:rFonts w:ascii="Arial" w:hAnsi="Arial" w:cs="Arial"/>
          <w:color w:val="auto"/>
          <w:u w:color="0F243E"/>
          <w:lang w:val="en-US"/>
        </w:rPr>
        <w:t xml:space="preserve"> market reference </w:t>
      </w:r>
      <w:r w:rsidR="00A3732C" w:rsidRPr="009218F7">
        <w:rPr>
          <w:rStyle w:val="None"/>
          <w:rFonts w:ascii="Arial" w:hAnsi="Arial" w:cs="Arial"/>
          <w:color w:val="auto"/>
          <w:u w:color="0F243E"/>
          <w:lang w:val="en-US"/>
        </w:rPr>
        <w:t xml:space="preserve">rate </w:t>
      </w:r>
      <w:r w:rsidR="00F204D5" w:rsidRPr="009218F7">
        <w:rPr>
          <w:rStyle w:val="None"/>
          <w:rFonts w:ascii="Arial" w:hAnsi="Arial" w:cs="Arial"/>
          <w:color w:val="auto"/>
          <w:u w:color="0F243E"/>
          <w:lang w:val="en-US"/>
        </w:rPr>
        <w:t xml:space="preserve">for the US dollar </w:t>
      </w:r>
      <w:r w:rsidR="00A3732C" w:rsidRPr="009218F7">
        <w:rPr>
          <w:rStyle w:val="None"/>
          <w:rFonts w:ascii="Arial" w:hAnsi="Arial" w:cs="Arial"/>
          <w:color w:val="auto"/>
          <w:u w:color="0F243E"/>
          <w:lang w:val="en-US"/>
        </w:rPr>
        <w:t xml:space="preserve">at </w:t>
      </w:r>
      <w:r w:rsidR="00F204D5" w:rsidRPr="009218F7">
        <w:rPr>
          <w:rStyle w:val="None"/>
          <w:rFonts w:ascii="Arial" w:hAnsi="Arial" w:cs="Arial"/>
          <w:color w:val="auto"/>
          <w:u w:color="0F243E"/>
          <w:lang w:val="en-US"/>
        </w:rPr>
        <w:t>the date of writing wa</w:t>
      </w:r>
      <w:r w:rsidR="00A3732C" w:rsidRPr="009218F7">
        <w:rPr>
          <w:rStyle w:val="None"/>
          <w:rFonts w:ascii="Arial" w:hAnsi="Arial" w:cs="Arial"/>
          <w:color w:val="auto"/>
          <w:u w:color="0F243E"/>
          <w:lang w:val="en-US"/>
        </w:rPr>
        <w:t>s US$</w:t>
      </w:r>
      <w:r w:rsidR="00C8145F" w:rsidRPr="009218F7">
        <w:rPr>
          <w:rStyle w:val="None"/>
          <w:rFonts w:ascii="Arial" w:hAnsi="Arial" w:cs="Arial"/>
          <w:color w:val="auto"/>
          <w:u w:color="0F243E"/>
          <w:lang w:val="en-US"/>
        </w:rPr>
        <w:t>1</w:t>
      </w:r>
      <w:r w:rsidR="00A3732C" w:rsidRPr="009218F7">
        <w:rPr>
          <w:rStyle w:val="None"/>
          <w:rFonts w:ascii="Arial" w:hAnsi="Arial" w:cs="Arial"/>
          <w:color w:val="auto"/>
          <w:u w:color="0F243E"/>
          <w:lang w:val="en-US"/>
        </w:rPr>
        <w:t xml:space="preserve"> = </w:t>
      </w:r>
      <w:r w:rsidR="00C8145F" w:rsidRPr="009218F7">
        <w:rPr>
          <w:rStyle w:val="None"/>
          <w:rFonts w:ascii="Arial" w:hAnsi="Arial" w:cs="Arial"/>
          <w:color w:val="auto"/>
          <w:u w:color="0F243E"/>
          <w:lang w:val="en-US"/>
        </w:rPr>
        <w:t>COP</w:t>
      </w:r>
      <w:r w:rsidR="00A3732C" w:rsidRPr="009218F7">
        <w:rPr>
          <w:rStyle w:val="None"/>
          <w:rFonts w:ascii="Arial" w:hAnsi="Arial" w:cs="Arial"/>
          <w:color w:val="auto"/>
          <w:u w:color="0F243E"/>
          <w:lang w:val="en-US"/>
        </w:rPr>
        <w:t>3,217.65</w:t>
      </w:r>
      <w:r w:rsidR="00F204D5" w:rsidRPr="009218F7">
        <w:rPr>
          <w:rStyle w:val="None"/>
          <w:rFonts w:ascii="Arial" w:hAnsi="Arial" w:cs="Arial"/>
          <w:color w:val="auto"/>
          <w:u w:color="0F243E"/>
          <w:lang w:val="en-US"/>
        </w:rPr>
        <w:t>: but th</w:t>
      </w:r>
      <w:r w:rsidR="00C8145F" w:rsidRPr="009218F7">
        <w:rPr>
          <w:rStyle w:val="None"/>
          <w:rFonts w:ascii="Arial" w:hAnsi="Arial" w:cs="Arial"/>
          <w:color w:val="auto"/>
          <w:u w:color="0F243E"/>
          <w:lang w:val="en-US"/>
        </w:rPr>
        <w:t xml:space="preserve">e rate varies </w:t>
      </w:r>
      <w:r w:rsidR="00F204D5" w:rsidRPr="009218F7">
        <w:rPr>
          <w:rStyle w:val="None"/>
          <w:rFonts w:ascii="Arial" w:hAnsi="Arial" w:cs="Arial"/>
          <w:color w:val="auto"/>
          <w:u w:color="0F243E"/>
          <w:lang w:val="en-US"/>
        </w:rPr>
        <w:t>from day to day</w:t>
      </w:r>
      <w:r w:rsidR="00C8145F" w:rsidRPr="009218F7">
        <w:rPr>
          <w:rStyle w:val="None"/>
          <w:rFonts w:ascii="Arial" w:hAnsi="Arial" w:cs="Arial"/>
          <w:color w:val="auto"/>
          <w:u w:color="0F243E"/>
          <w:lang w:val="en-US"/>
        </w:rPr>
        <w:t xml:space="preserve"> and i</w:t>
      </w:r>
      <w:r w:rsidR="00A3732C" w:rsidRPr="009218F7">
        <w:rPr>
          <w:rStyle w:val="None"/>
          <w:rFonts w:ascii="Arial" w:hAnsi="Arial" w:cs="Arial"/>
          <w:color w:val="auto"/>
          <w:u w:color="0F243E"/>
          <w:lang w:val="en-US"/>
        </w:rPr>
        <w:t xml:space="preserve">t is important to </w:t>
      </w:r>
      <w:r w:rsidR="00A748FF" w:rsidRPr="009218F7">
        <w:rPr>
          <w:rStyle w:val="None"/>
          <w:rFonts w:ascii="Arial" w:hAnsi="Arial" w:cs="Arial"/>
          <w:color w:val="auto"/>
          <w:u w:color="0F243E"/>
          <w:lang w:val="en-US"/>
        </w:rPr>
        <w:t>keep up with changes to ensure that you are being given the right rate</w:t>
      </w:r>
      <w:r w:rsidR="00A3732C" w:rsidRPr="009218F7">
        <w:rPr>
          <w:rStyle w:val="None"/>
          <w:rFonts w:ascii="Arial" w:hAnsi="Arial" w:cs="Arial"/>
          <w:color w:val="auto"/>
          <w:u w:color="0F243E"/>
          <w:lang w:val="en-US"/>
        </w:rPr>
        <w:t xml:space="preserve">. </w:t>
      </w:r>
    </w:p>
    <w:p w14:paraId="6AE0F25E" w14:textId="774CE35B" w:rsidR="00960044" w:rsidRPr="00DD42A7" w:rsidRDefault="00A748FF" w:rsidP="00DD42A7">
      <w:pPr>
        <w:pStyle w:val="Body"/>
        <w:ind w:left="567"/>
        <w:jc w:val="both"/>
        <w:rPr>
          <w:rStyle w:val="None"/>
          <w:rFonts w:ascii="Arial" w:hAnsi="Arial" w:cs="Arial"/>
          <w:color w:val="auto"/>
          <w:u w:color="0F243E"/>
          <w:lang w:val="en-US"/>
        </w:rPr>
      </w:pPr>
      <w:r w:rsidRPr="009218F7">
        <w:rPr>
          <w:rStyle w:val="None"/>
          <w:rFonts w:ascii="Arial" w:hAnsi="Arial" w:cs="Arial"/>
          <w:color w:val="auto"/>
          <w:u w:color="0F243E"/>
          <w:lang w:val="en-US"/>
        </w:rPr>
        <w:t xml:space="preserve">You can also </w:t>
      </w:r>
      <w:r w:rsidR="00A3732C" w:rsidRPr="009218F7">
        <w:rPr>
          <w:rStyle w:val="None"/>
          <w:rFonts w:ascii="Arial" w:hAnsi="Arial" w:cs="Arial"/>
          <w:color w:val="auto"/>
          <w:u w:color="0F243E"/>
          <w:lang w:val="en-US"/>
        </w:rPr>
        <w:t xml:space="preserve">pay by credit card in many places. </w:t>
      </w:r>
      <w:r w:rsidRPr="009218F7">
        <w:rPr>
          <w:rStyle w:val="None"/>
          <w:rFonts w:ascii="Arial" w:hAnsi="Arial" w:cs="Arial"/>
          <w:color w:val="auto"/>
          <w:u w:color="0F243E"/>
          <w:lang w:val="en-US"/>
        </w:rPr>
        <w:t>Currency</w:t>
      </w:r>
      <w:r w:rsidR="00E34B10" w:rsidRPr="009218F7">
        <w:rPr>
          <w:rStyle w:val="None"/>
          <w:rFonts w:ascii="Arial" w:hAnsi="Arial" w:cs="Arial"/>
          <w:color w:val="auto"/>
          <w:u w:color="0F243E"/>
          <w:lang w:val="en-US"/>
        </w:rPr>
        <w:t xml:space="preserve"> exchange services are available at some hotels, banks (Black Tower Hotel</w:t>
      </w:r>
      <w:r w:rsidR="00A3732C" w:rsidRPr="009218F7">
        <w:rPr>
          <w:rStyle w:val="None"/>
          <w:rFonts w:ascii="Arial" w:hAnsi="Arial" w:cs="Arial"/>
          <w:color w:val="auto"/>
          <w:u w:color="0F243E"/>
          <w:lang w:val="en-US"/>
        </w:rPr>
        <w:t>, near the venue</w:t>
      </w:r>
      <w:r w:rsidR="00E34B10" w:rsidRPr="009218F7">
        <w:rPr>
          <w:rStyle w:val="None"/>
          <w:rFonts w:ascii="Arial" w:hAnsi="Arial" w:cs="Arial"/>
          <w:color w:val="auto"/>
          <w:u w:color="0F243E"/>
          <w:lang w:val="en-US"/>
        </w:rPr>
        <w:t>), airports and</w:t>
      </w:r>
      <w:r w:rsidRPr="009218F7">
        <w:rPr>
          <w:rStyle w:val="None"/>
          <w:rFonts w:ascii="Arial" w:hAnsi="Arial" w:cs="Arial"/>
          <w:color w:val="auto"/>
          <w:u w:color="0F243E"/>
          <w:lang w:val="en-US"/>
        </w:rPr>
        <w:t xml:space="preserve"> in exchange bureaus</w:t>
      </w:r>
      <w:r w:rsidR="00E34B10" w:rsidRPr="009218F7">
        <w:rPr>
          <w:rStyle w:val="None"/>
          <w:rFonts w:ascii="Arial" w:hAnsi="Arial" w:cs="Arial"/>
          <w:color w:val="auto"/>
          <w:u w:color="0F243E"/>
          <w:lang w:val="en-US"/>
        </w:rPr>
        <w:t>. Cambios Kapital (C</w:t>
      </w:r>
      <w:r w:rsidRPr="009218F7">
        <w:rPr>
          <w:rStyle w:val="None"/>
          <w:rFonts w:ascii="Arial" w:hAnsi="Arial" w:cs="Arial"/>
          <w:color w:val="auto"/>
          <w:u w:color="0F243E"/>
          <w:lang w:val="en-US"/>
        </w:rPr>
        <w:t>arre</w:t>
      </w:r>
      <w:r w:rsidR="00E34B10" w:rsidRPr="009218F7">
        <w:rPr>
          <w:rStyle w:val="None"/>
          <w:rFonts w:ascii="Arial" w:hAnsi="Arial" w:cs="Arial"/>
          <w:color w:val="auto"/>
          <w:u w:color="0F243E"/>
          <w:lang w:val="en-US"/>
        </w:rPr>
        <w:t>ra. 40 No. 22A – 95)</w:t>
      </w:r>
      <w:r w:rsidRPr="009218F7">
        <w:rPr>
          <w:rStyle w:val="None"/>
          <w:rFonts w:ascii="Arial" w:hAnsi="Arial" w:cs="Arial"/>
          <w:color w:val="auto"/>
          <w:u w:color="0F243E"/>
          <w:lang w:val="en-US"/>
        </w:rPr>
        <w:t>,</w:t>
      </w:r>
      <w:r w:rsidR="00E34B10" w:rsidRPr="009218F7">
        <w:rPr>
          <w:rStyle w:val="None"/>
          <w:rFonts w:ascii="Arial" w:hAnsi="Arial" w:cs="Arial"/>
          <w:color w:val="auto"/>
          <w:u w:color="0F243E"/>
          <w:lang w:val="en-US"/>
        </w:rPr>
        <w:t xml:space="preserve"> near the venue of the event</w:t>
      </w:r>
      <w:r w:rsidRPr="009218F7">
        <w:rPr>
          <w:rStyle w:val="None"/>
          <w:rFonts w:ascii="Arial" w:hAnsi="Arial" w:cs="Arial"/>
          <w:color w:val="auto"/>
          <w:u w:color="0F243E"/>
          <w:lang w:val="en-US"/>
        </w:rPr>
        <w:t>, is one option</w:t>
      </w:r>
      <w:r w:rsidR="00E34B10" w:rsidRPr="009218F7">
        <w:rPr>
          <w:rStyle w:val="None"/>
          <w:rFonts w:ascii="Arial" w:hAnsi="Arial" w:cs="Arial"/>
          <w:color w:val="auto"/>
          <w:u w:color="0F243E"/>
          <w:lang w:val="en-US"/>
        </w:rPr>
        <w:t xml:space="preserve">. </w:t>
      </w:r>
    </w:p>
    <w:p w14:paraId="52BEEB38" w14:textId="1CCC59CD" w:rsidR="00960044" w:rsidRPr="009218F7" w:rsidRDefault="004F4979" w:rsidP="004F4979">
      <w:pPr>
        <w:pStyle w:val="Body"/>
        <w:keepNext/>
        <w:tabs>
          <w:tab w:val="left" w:pos="1418"/>
          <w:tab w:val="left" w:pos="7690"/>
        </w:tabs>
        <w:spacing w:before="240"/>
        <w:ind w:left="567"/>
        <w:jc w:val="both"/>
        <w:outlineLvl w:val="1"/>
        <w:rPr>
          <w:rStyle w:val="None"/>
          <w:rFonts w:ascii="Arial" w:hAnsi="Arial" w:cs="Arial"/>
          <w:color w:val="auto"/>
          <w:u w:color="0F243E"/>
          <w:lang w:val="en-US"/>
        </w:rPr>
      </w:pPr>
      <w:bookmarkStart w:id="169" w:name="_Toc21018928"/>
      <w:bookmarkStart w:id="170" w:name="_Toc16505440"/>
      <w:bookmarkStart w:id="171" w:name="_Toc16505654"/>
      <w:r w:rsidRPr="009218F7">
        <w:rPr>
          <w:rStyle w:val="None"/>
          <w:rFonts w:ascii="Arial" w:hAnsi="Arial" w:cs="Arial"/>
          <w:b/>
          <w:bCs/>
          <w:color w:val="auto"/>
          <w:u w:color="0F243E"/>
          <w:lang w:val="en-US"/>
        </w:rPr>
        <w:t xml:space="preserve">10.8 </w:t>
      </w:r>
      <w:r w:rsidR="00E34B10" w:rsidRPr="009218F7">
        <w:rPr>
          <w:rStyle w:val="None"/>
          <w:rFonts w:ascii="Arial" w:hAnsi="Arial" w:cs="Arial"/>
          <w:b/>
          <w:bCs/>
          <w:color w:val="auto"/>
          <w:u w:color="0F243E"/>
          <w:lang w:val="en-US"/>
        </w:rPr>
        <w:t>Electricity</w:t>
      </w:r>
      <w:bookmarkEnd w:id="169"/>
      <w:r w:rsidR="00E34B10" w:rsidRPr="009218F7">
        <w:rPr>
          <w:rStyle w:val="None"/>
          <w:rFonts w:ascii="Arial" w:hAnsi="Arial" w:cs="Arial"/>
          <w:b/>
          <w:bCs/>
          <w:color w:val="auto"/>
          <w:u w:color="0F243E"/>
          <w:lang w:val="en-US"/>
        </w:rPr>
        <w:t xml:space="preserve"> </w:t>
      </w:r>
      <w:bookmarkEnd w:id="170"/>
      <w:bookmarkEnd w:id="171"/>
    </w:p>
    <w:p w14:paraId="0152B2EB" w14:textId="01B58530" w:rsidR="00960044" w:rsidRPr="009218F7" w:rsidRDefault="00A748FF">
      <w:pPr>
        <w:pStyle w:val="Body"/>
        <w:ind w:left="567"/>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 xml:space="preserve">Household electricity </w:t>
      </w:r>
      <w:r w:rsidR="00E34B10" w:rsidRPr="009218F7">
        <w:rPr>
          <w:rStyle w:val="None"/>
          <w:rFonts w:ascii="Arial" w:hAnsi="Arial" w:cs="Arial"/>
          <w:color w:val="auto"/>
          <w:u w:color="0F243E"/>
          <w:lang w:val="en-US"/>
        </w:rPr>
        <w:t>is 110</w:t>
      </w:r>
      <w:r w:rsidRPr="009218F7">
        <w:rPr>
          <w:rStyle w:val="None"/>
          <w:rFonts w:ascii="Arial" w:hAnsi="Arial" w:cs="Arial"/>
          <w:color w:val="auto"/>
          <w:u w:color="0F243E"/>
          <w:lang w:val="en-US"/>
        </w:rPr>
        <w:t>vAC</w:t>
      </w:r>
      <w:r w:rsidR="00E34B10" w:rsidRPr="009218F7">
        <w:rPr>
          <w:rStyle w:val="None"/>
          <w:rFonts w:ascii="Arial" w:hAnsi="Arial" w:cs="Arial"/>
          <w:color w:val="auto"/>
          <w:u w:color="0F243E"/>
          <w:lang w:val="en-US"/>
        </w:rPr>
        <w:t xml:space="preserve"> </w:t>
      </w:r>
      <w:r w:rsidRPr="009218F7">
        <w:rPr>
          <w:rStyle w:val="None"/>
          <w:rFonts w:ascii="Arial" w:hAnsi="Arial" w:cs="Arial"/>
          <w:color w:val="auto"/>
          <w:u w:color="0F243E"/>
          <w:lang w:val="en-US"/>
        </w:rPr>
        <w:t xml:space="preserve">at </w:t>
      </w:r>
      <w:r w:rsidR="00E34B10" w:rsidRPr="009218F7">
        <w:rPr>
          <w:rStyle w:val="None"/>
          <w:rFonts w:ascii="Arial" w:hAnsi="Arial" w:cs="Arial"/>
          <w:color w:val="auto"/>
          <w:u w:color="0F243E"/>
          <w:lang w:val="en-US"/>
        </w:rPr>
        <w:t xml:space="preserve">60 </w:t>
      </w:r>
      <w:r w:rsidRPr="009218F7">
        <w:rPr>
          <w:rStyle w:val="None"/>
          <w:rFonts w:ascii="Arial" w:hAnsi="Arial" w:cs="Arial"/>
          <w:color w:val="auto"/>
          <w:u w:color="0F243E"/>
          <w:lang w:val="en-US"/>
        </w:rPr>
        <w:t>Hz.</w:t>
      </w:r>
      <w:r w:rsidR="00E34B10" w:rsidRPr="009218F7">
        <w:rPr>
          <w:rStyle w:val="None"/>
          <w:rFonts w:ascii="Arial" w:hAnsi="Arial" w:cs="Arial"/>
          <w:color w:val="auto"/>
          <w:u w:color="0F243E"/>
          <w:lang w:val="en-US"/>
        </w:rPr>
        <w:t xml:space="preserve"> Electrical </w:t>
      </w:r>
      <w:r w:rsidRPr="009218F7">
        <w:rPr>
          <w:rStyle w:val="None"/>
          <w:rFonts w:ascii="Arial" w:hAnsi="Arial" w:cs="Arial"/>
          <w:color w:val="auto"/>
          <w:u w:color="0F243E"/>
          <w:lang w:val="en-US"/>
        </w:rPr>
        <w:t xml:space="preserve">points have two flat vertical pins </w:t>
      </w:r>
      <w:r w:rsidR="00E34B10" w:rsidRPr="009218F7">
        <w:rPr>
          <w:rStyle w:val="None"/>
          <w:rFonts w:ascii="Arial" w:hAnsi="Arial" w:cs="Arial"/>
          <w:color w:val="auto"/>
          <w:u w:color="0F243E"/>
          <w:lang w:val="en-US"/>
        </w:rPr>
        <w:t>(ty</w:t>
      </w:r>
      <w:r w:rsidR="008E57B5" w:rsidRPr="009218F7">
        <w:rPr>
          <w:rStyle w:val="None"/>
          <w:rFonts w:ascii="Arial" w:hAnsi="Arial" w:cs="Arial"/>
          <w:color w:val="auto"/>
          <w:u w:color="0F243E"/>
          <w:lang w:val="en-US"/>
        </w:rPr>
        <w:t xml:space="preserve">pe A) or </w:t>
      </w:r>
      <w:r w:rsidRPr="009218F7">
        <w:rPr>
          <w:rStyle w:val="None"/>
          <w:rFonts w:ascii="Arial" w:hAnsi="Arial" w:cs="Arial"/>
          <w:color w:val="auto"/>
          <w:u w:color="0F243E"/>
          <w:lang w:val="en-US"/>
        </w:rPr>
        <w:t xml:space="preserve">two flat vertical pins </w:t>
      </w:r>
      <w:r w:rsidR="008E57B5" w:rsidRPr="009218F7">
        <w:rPr>
          <w:rStyle w:val="None"/>
          <w:rFonts w:ascii="Arial" w:hAnsi="Arial" w:cs="Arial"/>
          <w:color w:val="auto"/>
          <w:u w:color="0F243E"/>
          <w:lang w:val="en-US"/>
        </w:rPr>
        <w:t>with a third</w:t>
      </w:r>
      <w:r w:rsidRPr="009218F7">
        <w:rPr>
          <w:rStyle w:val="None"/>
          <w:rFonts w:ascii="Arial" w:hAnsi="Arial" w:cs="Arial"/>
          <w:color w:val="auto"/>
          <w:u w:color="0F243E"/>
          <w:lang w:val="en-US"/>
        </w:rPr>
        <w:t xml:space="preserve"> </w:t>
      </w:r>
      <w:r w:rsidR="008E57B5" w:rsidRPr="009218F7">
        <w:rPr>
          <w:rStyle w:val="None"/>
          <w:rFonts w:ascii="Arial" w:hAnsi="Arial" w:cs="Arial"/>
          <w:color w:val="auto"/>
          <w:u w:color="0F243E"/>
          <w:lang w:val="en-US"/>
        </w:rPr>
        <w:t xml:space="preserve">round </w:t>
      </w:r>
      <w:r w:rsidRPr="009218F7">
        <w:rPr>
          <w:rStyle w:val="None"/>
          <w:rFonts w:ascii="Arial" w:hAnsi="Arial" w:cs="Arial"/>
          <w:color w:val="auto"/>
          <w:u w:color="0F243E"/>
          <w:lang w:val="en-US"/>
        </w:rPr>
        <w:t xml:space="preserve">(earthing) </w:t>
      </w:r>
      <w:r w:rsidR="008E57B5" w:rsidRPr="009218F7">
        <w:rPr>
          <w:rStyle w:val="None"/>
          <w:rFonts w:ascii="Arial" w:hAnsi="Arial" w:cs="Arial"/>
          <w:color w:val="auto"/>
          <w:u w:color="0F243E"/>
          <w:lang w:val="en-US"/>
        </w:rPr>
        <w:t>pin.</w:t>
      </w:r>
      <w:r w:rsidR="00E34B10" w:rsidRPr="009218F7">
        <w:rPr>
          <w:rStyle w:val="None"/>
          <w:rFonts w:ascii="Arial" w:hAnsi="Arial" w:cs="Arial"/>
          <w:color w:val="auto"/>
          <w:u w:color="0F243E"/>
          <w:lang w:val="en-US"/>
        </w:rPr>
        <w:t xml:space="preserve"> </w:t>
      </w:r>
      <w:r w:rsidRPr="009218F7">
        <w:rPr>
          <w:rStyle w:val="None"/>
          <w:rFonts w:ascii="Arial" w:hAnsi="Arial" w:cs="Arial"/>
          <w:color w:val="auto"/>
          <w:u w:color="0F243E"/>
          <w:lang w:val="en-US"/>
        </w:rPr>
        <w:t xml:space="preserve">You can buy </w:t>
      </w:r>
      <w:r w:rsidR="00E34B10" w:rsidRPr="009218F7">
        <w:rPr>
          <w:rStyle w:val="None"/>
          <w:rFonts w:ascii="Arial" w:hAnsi="Arial" w:cs="Arial"/>
          <w:color w:val="auto"/>
          <w:u w:color="0F243E"/>
          <w:lang w:val="en-US"/>
        </w:rPr>
        <w:t>adapt</w:t>
      </w:r>
      <w:r w:rsidRPr="009218F7">
        <w:rPr>
          <w:rStyle w:val="None"/>
          <w:rFonts w:ascii="Arial" w:hAnsi="Arial" w:cs="Arial"/>
          <w:color w:val="auto"/>
          <w:u w:color="0F243E"/>
          <w:lang w:val="en-US"/>
        </w:rPr>
        <w:t>o</w:t>
      </w:r>
      <w:r w:rsidR="00E34B10" w:rsidRPr="009218F7">
        <w:rPr>
          <w:rStyle w:val="None"/>
          <w:rFonts w:ascii="Arial" w:hAnsi="Arial" w:cs="Arial"/>
          <w:color w:val="auto"/>
          <w:u w:color="0F243E"/>
          <w:lang w:val="en-US"/>
        </w:rPr>
        <w:t xml:space="preserve">rs and voltage regulators at the airport, </w:t>
      </w:r>
      <w:r w:rsidRPr="009218F7">
        <w:rPr>
          <w:rStyle w:val="None"/>
          <w:rFonts w:ascii="Arial" w:hAnsi="Arial" w:cs="Arial"/>
          <w:color w:val="auto"/>
          <w:u w:color="0F243E"/>
          <w:lang w:val="en-US"/>
        </w:rPr>
        <w:t xml:space="preserve">in </w:t>
      </w:r>
      <w:r w:rsidR="00E34B10" w:rsidRPr="009218F7">
        <w:rPr>
          <w:rStyle w:val="None"/>
          <w:rFonts w:ascii="Arial" w:hAnsi="Arial" w:cs="Arial"/>
          <w:color w:val="auto"/>
          <w:u w:color="0F243E"/>
          <w:lang w:val="en-US"/>
        </w:rPr>
        <w:t xml:space="preserve">the hotel, </w:t>
      </w:r>
      <w:r w:rsidRPr="009218F7">
        <w:rPr>
          <w:rStyle w:val="None"/>
          <w:rFonts w:ascii="Arial" w:hAnsi="Arial" w:cs="Arial"/>
          <w:color w:val="auto"/>
          <w:u w:color="0F243E"/>
          <w:lang w:val="en-US"/>
        </w:rPr>
        <w:t xml:space="preserve">or </w:t>
      </w:r>
      <w:r w:rsidR="00E34B10" w:rsidRPr="009218F7">
        <w:rPr>
          <w:rStyle w:val="None"/>
          <w:rFonts w:ascii="Arial" w:hAnsi="Arial" w:cs="Arial"/>
          <w:color w:val="auto"/>
          <w:u w:color="0F243E"/>
          <w:lang w:val="en-US"/>
        </w:rPr>
        <w:t xml:space="preserve">downtown, </w:t>
      </w:r>
      <w:r w:rsidRPr="009218F7">
        <w:rPr>
          <w:rStyle w:val="None"/>
          <w:rFonts w:ascii="Arial" w:hAnsi="Arial" w:cs="Arial"/>
          <w:color w:val="auto"/>
          <w:u w:color="0F243E"/>
          <w:lang w:val="en-US"/>
        </w:rPr>
        <w:t>or</w:t>
      </w:r>
      <w:r w:rsidR="00E34B10" w:rsidRPr="009218F7">
        <w:rPr>
          <w:rStyle w:val="None"/>
          <w:rFonts w:ascii="Arial" w:hAnsi="Arial" w:cs="Arial"/>
          <w:color w:val="auto"/>
          <w:u w:color="0F243E"/>
          <w:lang w:val="en-US"/>
        </w:rPr>
        <w:t xml:space="preserve"> </w:t>
      </w:r>
      <w:r w:rsidRPr="009218F7">
        <w:rPr>
          <w:rStyle w:val="None"/>
          <w:rFonts w:ascii="Arial" w:hAnsi="Arial" w:cs="Arial"/>
          <w:color w:val="auto"/>
          <w:u w:color="0F243E"/>
          <w:lang w:val="en-US"/>
        </w:rPr>
        <w:t xml:space="preserve">in the </w:t>
      </w:r>
      <w:r w:rsidR="00E34B10" w:rsidRPr="009218F7">
        <w:rPr>
          <w:rStyle w:val="None"/>
          <w:rFonts w:ascii="Arial" w:hAnsi="Arial" w:cs="Arial"/>
          <w:color w:val="auto"/>
          <w:u w:color="0F243E"/>
          <w:lang w:val="en-US"/>
        </w:rPr>
        <w:t xml:space="preserve">shopping centers </w:t>
      </w:r>
      <w:r w:rsidRPr="009218F7">
        <w:rPr>
          <w:rStyle w:val="None"/>
          <w:rFonts w:ascii="Arial" w:hAnsi="Arial" w:cs="Arial"/>
          <w:color w:val="auto"/>
          <w:u w:color="0F243E"/>
          <w:lang w:val="en-US"/>
        </w:rPr>
        <w:t xml:space="preserve">nearby, </w:t>
      </w:r>
      <w:r w:rsidR="00E34B10" w:rsidRPr="009218F7">
        <w:rPr>
          <w:rStyle w:val="None"/>
          <w:rFonts w:ascii="Arial" w:hAnsi="Arial" w:cs="Arial"/>
          <w:color w:val="auto"/>
          <w:u w:color="0F243E"/>
          <w:lang w:val="en-US"/>
        </w:rPr>
        <w:t xml:space="preserve">such as Gran Estación, Plaza Centro, and San Martín. </w:t>
      </w:r>
    </w:p>
    <w:p w14:paraId="7A929E11" w14:textId="0E0C90CD" w:rsidR="00960044" w:rsidRPr="009218F7" w:rsidRDefault="00A748FF" w:rsidP="00DD42A7">
      <w:pPr>
        <w:pStyle w:val="Body"/>
        <w:ind w:left="567"/>
        <w:jc w:val="both"/>
        <w:rPr>
          <w:rStyle w:val="None"/>
          <w:rFonts w:ascii="Arial" w:eastAsia="Arial" w:hAnsi="Arial" w:cs="Arial"/>
          <w:b/>
          <w:bCs/>
          <w:color w:val="auto"/>
          <w:u w:color="0F243E"/>
          <w:lang w:val="en-US"/>
        </w:rPr>
      </w:pPr>
      <w:r w:rsidRPr="009218F7">
        <w:rPr>
          <w:rStyle w:val="None"/>
          <w:rFonts w:ascii="Arial" w:hAnsi="Arial" w:cs="Arial"/>
          <w:color w:val="auto"/>
          <w:u w:color="0F243E"/>
          <w:lang w:val="en-US"/>
        </w:rPr>
        <w:t xml:space="preserve">We suggest that in any case you check </w:t>
      </w:r>
      <w:r w:rsidR="00E34B10" w:rsidRPr="009218F7">
        <w:rPr>
          <w:rStyle w:val="None"/>
          <w:rFonts w:ascii="Arial" w:hAnsi="Arial" w:cs="Arial"/>
          <w:color w:val="auto"/>
          <w:u w:color="0F243E"/>
          <w:lang w:val="en-US"/>
        </w:rPr>
        <w:t xml:space="preserve">the technical </w:t>
      </w:r>
      <w:r w:rsidRPr="009218F7">
        <w:rPr>
          <w:rStyle w:val="None"/>
          <w:rFonts w:ascii="Arial" w:hAnsi="Arial" w:cs="Arial"/>
          <w:color w:val="auto"/>
          <w:u w:color="0F243E"/>
          <w:lang w:val="en-US"/>
        </w:rPr>
        <w:t xml:space="preserve">characteristics of any </w:t>
      </w:r>
      <w:r w:rsidR="00E34B10" w:rsidRPr="009218F7">
        <w:rPr>
          <w:rStyle w:val="None"/>
          <w:rFonts w:ascii="Arial" w:hAnsi="Arial" w:cs="Arial"/>
          <w:color w:val="auto"/>
          <w:u w:color="0F243E"/>
          <w:lang w:val="en-US"/>
        </w:rPr>
        <w:t xml:space="preserve">devices </w:t>
      </w:r>
      <w:r w:rsidRPr="009218F7">
        <w:rPr>
          <w:rStyle w:val="None"/>
          <w:rFonts w:ascii="Arial" w:hAnsi="Arial" w:cs="Arial"/>
          <w:color w:val="auto"/>
          <w:u w:color="0F243E"/>
          <w:lang w:val="en-US"/>
        </w:rPr>
        <w:t xml:space="preserve">you are </w:t>
      </w:r>
      <w:r w:rsidR="00E34B10" w:rsidRPr="009218F7">
        <w:rPr>
          <w:rStyle w:val="None"/>
          <w:rFonts w:ascii="Arial" w:hAnsi="Arial" w:cs="Arial"/>
          <w:color w:val="auto"/>
          <w:u w:color="0F243E"/>
          <w:lang w:val="en-US"/>
        </w:rPr>
        <w:t xml:space="preserve">going to use </w:t>
      </w:r>
      <w:r w:rsidRPr="009218F7">
        <w:rPr>
          <w:rStyle w:val="None"/>
          <w:rFonts w:ascii="Arial" w:hAnsi="Arial" w:cs="Arial"/>
          <w:color w:val="auto"/>
          <w:u w:color="0F243E"/>
          <w:lang w:val="en-US"/>
        </w:rPr>
        <w:t>while you are here</w:t>
      </w:r>
      <w:r w:rsidR="00E34B10" w:rsidRPr="009218F7">
        <w:rPr>
          <w:rStyle w:val="None"/>
          <w:rFonts w:ascii="Arial" w:hAnsi="Arial" w:cs="Arial"/>
          <w:color w:val="auto"/>
          <w:u w:color="0F243E"/>
          <w:lang w:val="en-US"/>
        </w:rPr>
        <w:t>.</w:t>
      </w:r>
    </w:p>
    <w:p w14:paraId="65C6EBC8" w14:textId="77777777" w:rsidR="00960044" w:rsidRPr="009218F7" w:rsidRDefault="00E34B10">
      <w:pPr>
        <w:pStyle w:val="Body"/>
        <w:keepNext/>
        <w:tabs>
          <w:tab w:val="left" w:pos="1418"/>
          <w:tab w:val="left" w:pos="7690"/>
        </w:tabs>
        <w:spacing w:before="240"/>
        <w:ind w:left="567"/>
        <w:jc w:val="both"/>
        <w:outlineLvl w:val="1"/>
        <w:rPr>
          <w:rStyle w:val="None"/>
          <w:rFonts w:ascii="Arial" w:eastAsia="Arial" w:hAnsi="Arial" w:cs="Arial"/>
          <w:b/>
          <w:bCs/>
          <w:color w:val="auto"/>
          <w:u w:color="0F243E"/>
          <w:lang w:val="en-US"/>
        </w:rPr>
      </w:pPr>
      <w:bookmarkStart w:id="172" w:name="_Toc16505441"/>
      <w:bookmarkStart w:id="173" w:name="_Toc16505655"/>
      <w:bookmarkStart w:id="174" w:name="_Toc21018929"/>
      <w:r w:rsidRPr="009218F7">
        <w:rPr>
          <w:rStyle w:val="None"/>
          <w:rFonts w:ascii="Arial" w:hAnsi="Arial" w:cs="Arial"/>
          <w:b/>
          <w:bCs/>
          <w:color w:val="auto"/>
          <w:u w:color="0F243E"/>
          <w:lang w:val="en-US"/>
        </w:rPr>
        <w:t>10.9 Time zone</w:t>
      </w:r>
      <w:bookmarkEnd w:id="172"/>
      <w:bookmarkEnd w:id="173"/>
      <w:bookmarkEnd w:id="174"/>
    </w:p>
    <w:p w14:paraId="1B50505E" w14:textId="0323E96D" w:rsidR="00960044" w:rsidRPr="009218F7" w:rsidRDefault="00E34B10">
      <w:pPr>
        <w:pStyle w:val="Body"/>
        <w:ind w:left="567"/>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Colombia is five hours behind Greenwich Mean Time (</w:t>
      </w:r>
      <w:r w:rsidR="00A748FF" w:rsidRPr="009218F7">
        <w:rPr>
          <w:rStyle w:val="None"/>
          <w:rFonts w:ascii="Arial" w:hAnsi="Arial" w:cs="Arial"/>
          <w:color w:val="auto"/>
          <w:u w:color="0F243E"/>
          <w:lang w:val="en-US"/>
        </w:rPr>
        <w:t>GMT</w:t>
      </w:r>
      <w:r w:rsidRPr="009218F7">
        <w:rPr>
          <w:rStyle w:val="None"/>
          <w:rFonts w:ascii="Arial" w:hAnsi="Arial" w:cs="Arial"/>
          <w:color w:val="auto"/>
          <w:u w:color="0F243E"/>
          <w:lang w:val="en-US"/>
        </w:rPr>
        <w:t xml:space="preserve"> -5).</w:t>
      </w:r>
    </w:p>
    <w:p w14:paraId="5E69978A" w14:textId="77777777" w:rsidR="00960044" w:rsidRPr="009218F7" w:rsidRDefault="00E34B10">
      <w:pPr>
        <w:pStyle w:val="Body"/>
        <w:keepNext/>
        <w:tabs>
          <w:tab w:val="left" w:pos="1418"/>
        </w:tabs>
        <w:spacing w:before="240"/>
        <w:ind w:left="567"/>
        <w:jc w:val="both"/>
        <w:outlineLvl w:val="1"/>
        <w:rPr>
          <w:rStyle w:val="None"/>
          <w:rFonts w:ascii="Arial" w:eastAsia="Arial" w:hAnsi="Arial" w:cs="Arial"/>
          <w:b/>
          <w:bCs/>
          <w:color w:val="auto"/>
          <w:u w:color="0F243E"/>
          <w:lang w:val="en-US"/>
        </w:rPr>
      </w:pPr>
      <w:bookmarkStart w:id="175" w:name="_Toc16505442"/>
      <w:bookmarkStart w:id="176" w:name="_Toc16505656"/>
      <w:bookmarkStart w:id="177" w:name="_Toc21018930"/>
      <w:r w:rsidRPr="009218F7">
        <w:rPr>
          <w:rStyle w:val="None"/>
          <w:rFonts w:ascii="Arial" w:hAnsi="Arial" w:cs="Arial"/>
          <w:b/>
          <w:bCs/>
          <w:color w:val="auto"/>
          <w:u w:color="0F243E"/>
          <w:lang w:val="en-US"/>
        </w:rPr>
        <w:t>10.10 Banking services</w:t>
      </w:r>
      <w:bookmarkEnd w:id="175"/>
      <w:bookmarkEnd w:id="176"/>
      <w:bookmarkEnd w:id="177"/>
    </w:p>
    <w:p w14:paraId="1AB850AB" w14:textId="77777777" w:rsidR="00F204D5" w:rsidRPr="009218F7" w:rsidRDefault="00E34B10">
      <w:pPr>
        <w:pStyle w:val="Body"/>
        <w:ind w:left="567"/>
        <w:jc w:val="both"/>
        <w:rPr>
          <w:rStyle w:val="None"/>
          <w:rFonts w:ascii="Arial" w:hAnsi="Arial" w:cs="Arial"/>
          <w:color w:val="auto"/>
          <w:u w:color="0F243E"/>
          <w:lang w:val="en-US"/>
        </w:rPr>
      </w:pPr>
      <w:r w:rsidRPr="009218F7">
        <w:rPr>
          <w:rStyle w:val="None"/>
          <w:rFonts w:ascii="Arial" w:hAnsi="Arial" w:cs="Arial"/>
          <w:color w:val="auto"/>
          <w:u w:color="0F243E"/>
          <w:lang w:val="en-US"/>
        </w:rPr>
        <w:t>Banking hours are from 9</w:t>
      </w:r>
      <w:r w:rsidR="00A748FF" w:rsidRPr="009218F7">
        <w:rPr>
          <w:rStyle w:val="None"/>
          <w:rFonts w:ascii="Arial" w:hAnsi="Arial" w:cs="Arial"/>
          <w:color w:val="auto"/>
          <w:u w:color="0F243E"/>
          <w:lang w:val="en-US"/>
        </w:rPr>
        <w:t>.</w:t>
      </w:r>
      <w:r w:rsidRPr="009218F7">
        <w:rPr>
          <w:rStyle w:val="None"/>
          <w:rFonts w:ascii="Arial" w:hAnsi="Arial" w:cs="Arial"/>
          <w:color w:val="auto"/>
          <w:u w:color="0F243E"/>
          <w:lang w:val="en-US"/>
        </w:rPr>
        <w:t>00 a.m. to 4</w:t>
      </w:r>
      <w:r w:rsidR="00A748FF" w:rsidRPr="009218F7">
        <w:rPr>
          <w:rStyle w:val="None"/>
          <w:rFonts w:ascii="Arial" w:hAnsi="Arial" w:cs="Arial"/>
          <w:color w:val="auto"/>
          <w:u w:color="0F243E"/>
          <w:lang w:val="en-US"/>
        </w:rPr>
        <w:t>.</w:t>
      </w:r>
      <w:r w:rsidRPr="009218F7">
        <w:rPr>
          <w:rStyle w:val="None"/>
          <w:rFonts w:ascii="Arial" w:hAnsi="Arial" w:cs="Arial"/>
          <w:color w:val="auto"/>
          <w:u w:color="0F243E"/>
          <w:lang w:val="en-US"/>
        </w:rPr>
        <w:t>00 p.m. from Monday to Friday</w:t>
      </w:r>
      <w:r w:rsidR="00A748FF" w:rsidRPr="009218F7">
        <w:rPr>
          <w:rStyle w:val="None"/>
          <w:rFonts w:ascii="Arial" w:hAnsi="Arial" w:cs="Arial"/>
          <w:color w:val="auto"/>
          <w:u w:color="0F243E"/>
          <w:lang w:val="en-US"/>
        </w:rPr>
        <w:t xml:space="preserve">, and </w:t>
      </w:r>
      <w:r w:rsidRPr="009218F7">
        <w:rPr>
          <w:rStyle w:val="None"/>
          <w:rFonts w:ascii="Arial" w:hAnsi="Arial" w:cs="Arial"/>
          <w:color w:val="auto"/>
          <w:u w:color="0F243E"/>
          <w:lang w:val="en-US"/>
        </w:rPr>
        <w:t>Saturday from 10</w:t>
      </w:r>
      <w:r w:rsidR="00A748FF" w:rsidRPr="009218F7">
        <w:rPr>
          <w:rStyle w:val="None"/>
          <w:rFonts w:ascii="Arial" w:hAnsi="Arial" w:cs="Arial"/>
          <w:color w:val="auto"/>
          <w:u w:color="0F243E"/>
          <w:lang w:val="en-US"/>
        </w:rPr>
        <w:t>.</w:t>
      </w:r>
      <w:r w:rsidRPr="009218F7">
        <w:rPr>
          <w:rStyle w:val="None"/>
          <w:rFonts w:ascii="Arial" w:hAnsi="Arial" w:cs="Arial"/>
          <w:color w:val="auto"/>
          <w:u w:color="0F243E"/>
          <w:lang w:val="en-US"/>
        </w:rPr>
        <w:t>00 a</w:t>
      </w:r>
      <w:r w:rsidR="00F204D5" w:rsidRPr="009218F7">
        <w:rPr>
          <w:rStyle w:val="None"/>
          <w:rFonts w:ascii="Arial" w:hAnsi="Arial" w:cs="Arial"/>
          <w:color w:val="auto"/>
          <w:u w:color="0F243E"/>
          <w:lang w:val="en-US"/>
        </w:rPr>
        <w:t>.</w:t>
      </w:r>
      <w:r w:rsidRPr="009218F7">
        <w:rPr>
          <w:rStyle w:val="None"/>
          <w:rFonts w:ascii="Arial" w:hAnsi="Arial" w:cs="Arial"/>
          <w:color w:val="auto"/>
          <w:u w:color="0F243E"/>
          <w:lang w:val="en-US"/>
        </w:rPr>
        <w:t>m</w:t>
      </w:r>
      <w:r w:rsidR="00F204D5" w:rsidRPr="009218F7">
        <w:rPr>
          <w:rStyle w:val="None"/>
          <w:rFonts w:ascii="Arial" w:hAnsi="Arial" w:cs="Arial"/>
          <w:color w:val="auto"/>
          <w:u w:color="0F243E"/>
          <w:lang w:val="en-US"/>
        </w:rPr>
        <w:t>.</w:t>
      </w:r>
      <w:r w:rsidRPr="009218F7">
        <w:rPr>
          <w:rStyle w:val="None"/>
          <w:rFonts w:ascii="Arial" w:hAnsi="Arial" w:cs="Arial"/>
          <w:color w:val="auto"/>
          <w:u w:color="0F243E"/>
          <w:lang w:val="en-US"/>
        </w:rPr>
        <w:t xml:space="preserve"> to 1</w:t>
      </w:r>
      <w:r w:rsidR="00F204D5" w:rsidRPr="009218F7">
        <w:rPr>
          <w:rStyle w:val="None"/>
          <w:rFonts w:ascii="Arial" w:hAnsi="Arial" w:cs="Arial"/>
          <w:color w:val="auto"/>
          <w:u w:color="0F243E"/>
          <w:lang w:val="en-US"/>
        </w:rPr>
        <w:t>.</w:t>
      </w:r>
      <w:r w:rsidRPr="009218F7">
        <w:rPr>
          <w:rStyle w:val="None"/>
          <w:rFonts w:ascii="Arial" w:hAnsi="Arial" w:cs="Arial"/>
          <w:color w:val="auto"/>
          <w:u w:color="0F243E"/>
          <w:lang w:val="en-US"/>
        </w:rPr>
        <w:t>00 p</w:t>
      </w:r>
      <w:r w:rsidR="00F204D5" w:rsidRPr="009218F7">
        <w:rPr>
          <w:rStyle w:val="None"/>
          <w:rFonts w:ascii="Arial" w:hAnsi="Arial" w:cs="Arial"/>
          <w:color w:val="auto"/>
          <w:u w:color="0F243E"/>
          <w:lang w:val="en-US"/>
        </w:rPr>
        <w:t>.</w:t>
      </w:r>
      <w:r w:rsidRPr="009218F7">
        <w:rPr>
          <w:rStyle w:val="None"/>
          <w:rFonts w:ascii="Arial" w:hAnsi="Arial" w:cs="Arial"/>
          <w:color w:val="auto"/>
          <w:u w:color="0F243E"/>
          <w:lang w:val="en-US"/>
        </w:rPr>
        <w:t xml:space="preserve">m. </w:t>
      </w:r>
    </w:p>
    <w:p w14:paraId="6E7E120E" w14:textId="5AC10BEE" w:rsidR="00A64284" w:rsidRDefault="00E34B10" w:rsidP="00435A9B">
      <w:pPr>
        <w:pStyle w:val="Body"/>
        <w:ind w:left="567"/>
        <w:jc w:val="both"/>
        <w:rPr>
          <w:rStyle w:val="None"/>
          <w:rFonts w:ascii="Arial" w:eastAsia="Arial" w:hAnsi="Arial" w:cs="Arial"/>
          <w:color w:val="auto"/>
          <w:u w:color="0F243E"/>
          <w:lang w:val="en-US"/>
        </w:rPr>
        <w:sectPr w:rsidR="00A64284" w:rsidSect="00A64284">
          <w:type w:val="continuous"/>
          <w:pgSz w:w="11906" w:h="16838" w:code="9"/>
          <w:pgMar w:top="1418" w:right="1134" w:bottom="1134" w:left="1134" w:header="397" w:footer="284" w:gutter="0"/>
          <w:cols w:space="708"/>
          <w:docGrid w:linePitch="360"/>
        </w:sectPr>
      </w:pPr>
      <w:r w:rsidRPr="009218F7">
        <w:rPr>
          <w:rStyle w:val="None"/>
          <w:rFonts w:ascii="Arial" w:hAnsi="Arial" w:cs="Arial"/>
          <w:color w:val="auto"/>
          <w:u w:color="0F243E"/>
          <w:lang w:val="en-US"/>
        </w:rPr>
        <w:lastRenderedPageBreak/>
        <w:t xml:space="preserve">Most banks and hotels accept international credit cards. ATMs are available throughout Bogotá. </w:t>
      </w:r>
      <w:r w:rsidR="00F204D5" w:rsidRPr="009218F7">
        <w:rPr>
          <w:rStyle w:val="None"/>
          <w:rFonts w:ascii="Arial" w:hAnsi="Arial" w:cs="Arial"/>
          <w:color w:val="auto"/>
          <w:u w:color="0F243E"/>
          <w:lang w:val="en-US"/>
        </w:rPr>
        <w:t>You can also exchange d</w:t>
      </w:r>
      <w:r w:rsidRPr="009218F7">
        <w:rPr>
          <w:rStyle w:val="None"/>
          <w:rFonts w:ascii="Arial" w:hAnsi="Arial" w:cs="Arial"/>
          <w:color w:val="auto"/>
          <w:u w:color="0F243E"/>
          <w:lang w:val="en-US"/>
        </w:rPr>
        <w:t xml:space="preserve">ollars </w:t>
      </w:r>
      <w:r w:rsidR="00F204D5" w:rsidRPr="009218F7">
        <w:rPr>
          <w:rStyle w:val="None"/>
          <w:rFonts w:ascii="Arial" w:hAnsi="Arial" w:cs="Arial"/>
          <w:color w:val="auto"/>
          <w:u w:color="0F243E"/>
          <w:lang w:val="en-US"/>
        </w:rPr>
        <w:t>and</w:t>
      </w:r>
      <w:r w:rsidRPr="009218F7">
        <w:rPr>
          <w:rStyle w:val="None"/>
          <w:rFonts w:ascii="Arial" w:hAnsi="Arial" w:cs="Arial"/>
          <w:color w:val="auto"/>
          <w:u w:color="0F243E"/>
          <w:lang w:val="en-US"/>
        </w:rPr>
        <w:t xml:space="preserve"> euros in exchange </w:t>
      </w:r>
      <w:r w:rsidR="00F204D5" w:rsidRPr="009218F7">
        <w:rPr>
          <w:rStyle w:val="None"/>
          <w:rFonts w:ascii="Arial" w:hAnsi="Arial" w:cs="Arial"/>
          <w:color w:val="auto"/>
          <w:u w:color="0F243E"/>
          <w:lang w:val="en-US"/>
        </w:rPr>
        <w:t>bureaus</w:t>
      </w:r>
      <w:r w:rsidRPr="009218F7">
        <w:rPr>
          <w:rStyle w:val="None"/>
          <w:rFonts w:ascii="Arial" w:hAnsi="Arial" w:cs="Arial"/>
          <w:color w:val="auto"/>
          <w:u w:color="0F243E"/>
          <w:lang w:val="en-US"/>
        </w:rPr>
        <w:t xml:space="preserve">. </w:t>
      </w:r>
    </w:p>
    <w:p w14:paraId="318378F2" w14:textId="3A7EF354" w:rsidR="00C11371" w:rsidRPr="009218F7" w:rsidRDefault="00C11371" w:rsidP="00435A9B">
      <w:pPr>
        <w:pStyle w:val="Body"/>
        <w:jc w:val="both"/>
        <w:rPr>
          <w:rStyle w:val="None"/>
          <w:rFonts w:ascii="Arial" w:eastAsia="Arial" w:hAnsi="Arial" w:cs="Arial"/>
          <w:color w:val="auto"/>
          <w:u w:color="0F243E"/>
          <w:lang w:val="en-US"/>
        </w:rPr>
        <w:sectPr w:rsidR="00C11371" w:rsidRPr="009218F7" w:rsidSect="008C6C51">
          <w:type w:val="continuous"/>
          <w:pgSz w:w="11906" w:h="16838" w:code="9"/>
          <w:pgMar w:top="1418" w:right="1134" w:bottom="1134" w:left="1134" w:header="397" w:footer="284" w:gutter="0"/>
          <w:cols w:num="2" w:space="708"/>
          <w:docGrid w:linePitch="360"/>
        </w:sectPr>
      </w:pPr>
    </w:p>
    <w:p w14:paraId="0D058B3F" w14:textId="19F128C7" w:rsidR="00E76B48" w:rsidRPr="00DD42A7" w:rsidRDefault="00E34B10" w:rsidP="00DD42A7">
      <w:pPr>
        <w:pStyle w:val="Heading2"/>
        <w:ind w:left="567"/>
        <w:rPr>
          <w:rFonts w:ascii="Arial" w:hAnsi="Arial" w:cs="Arial"/>
          <w:i w:val="0"/>
          <w:iCs w:val="0"/>
          <w:color w:val="auto"/>
          <w:sz w:val="22"/>
          <w:szCs w:val="22"/>
          <w:u w:color="0F243E"/>
        </w:rPr>
      </w:pPr>
      <w:bookmarkStart w:id="178" w:name="_Toc16505443"/>
      <w:bookmarkStart w:id="179" w:name="_Toc16505657"/>
      <w:bookmarkStart w:id="180" w:name="_Toc20845460"/>
      <w:bookmarkStart w:id="181" w:name="_Toc21018931"/>
      <w:r w:rsidRPr="009218F7">
        <w:rPr>
          <w:rStyle w:val="None"/>
          <w:rFonts w:ascii="Arial" w:hAnsi="Arial" w:cs="Arial"/>
          <w:i w:val="0"/>
          <w:iCs w:val="0"/>
          <w:color w:val="auto"/>
          <w:sz w:val="22"/>
          <w:szCs w:val="22"/>
          <w:u w:color="0F243E"/>
        </w:rPr>
        <w:t>10.11 Emergency telephone numbers of major hospitals</w:t>
      </w:r>
      <w:bookmarkEnd w:id="178"/>
      <w:bookmarkEnd w:id="179"/>
      <w:bookmarkEnd w:id="180"/>
      <w:bookmarkEnd w:id="181"/>
    </w:p>
    <w:p w14:paraId="41259183" w14:textId="77777777" w:rsidR="00960044" w:rsidRPr="009218F7" w:rsidRDefault="00960044">
      <w:pPr>
        <w:pStyle w:val="Body"/>
        <w:spacing w:after="0"/>
        <w:jc w:val="both"/>
        <w:rPr>
          <w:rStyle w:val="None"/>
          <w:rFonts w:ascii="Arial" w:eastAsia="Arial" w:hAnsi="Arial" w:cs="Arial"/>
          <w:b/>
          <w:bCs/>
          <w:color w:val="auto"/>
          <w:u w:color="0F243E"/>
          <w:lang w:val="en-US"/>
        </w:rPr>
      </w:pPr>
    </w:p>
    <w:p w14:paraId="02E4E611" w14:textId="77777777" w:rsidR="00477A10" w:rsidRPr="009218F7" w:rsidRDefault="00477A10">
      <w:pPr>
        <w:pStyle w:val="Body"/>
        <w:jc w:val="center"/>
        <w:rPr>
          <w:rStyle w:val="None"/>
          <w:rFonts w:ascii="Arial" w:hAnsi="Arial" w:cs="Arial"/>
          <w:b/>
          <w:bCs/>
          <w:color w:val="auto"/>
          <w:u w:color="0F243E"/>
          <w:lang w:val="en-US"/>
        </w:rPr>
        <w:sectPr w:rsidR="00477A10" w:rsidRPr="009218F7" w:rsidSect="00C11371">
          <w:type w:val="continuous"/>
          <w:pgSz w:w="11906" w:h="16838" w:code="9"/>
          <w:pgMar w:top="1418" w:right="1134" w:bottom="1134" w:left="1134" w:header="397" w:footer="284" w:gutter="0"/>
          <w:cols w:space="708"/>
          <w:docGrid w:linePitch="360"/>
        </w:sectPr>
      </w:pPr>
    </w:p>
    <w:tbl>
      <w:tblPr>
        <w:tblStyle w:val="TableNormal1"/>
        <w:tblW w:w="8705" w:type="dxa"/>
        <w:tblInd w:w="6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23"/>
        <w:gridCol w:w="1367"/>
        <w:gridCol w:w="1769"/>
        <w:gridCol w:w="4046"/>
      </w:tblGrid>
      <w:tr w:rsidR="007829DE" w:rsidRPr="009218F7" w14:paraId="5930D2B6" w14:textId="77777777" w:rsidTr="00DD42A7">
        <w:trPr>
          <w:trHeight w:val="547"/>
        </w:trPr>
        <w:tc>
          <w:tcPr>
            <w:tcW w:w="8705" w:type="dxa"/>
            <w:gridSpan w:val="4"/>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594C24E9" w14:textId="696FD901" w:rsidR="00960044" w:rsidRPr="009218F7" w:rsidRDefault="00E34B10">
            <w:pPr>
              <w:pStyle w:val="Body"/>
              <w:jc w:val="center"/>
              <w:rPr>
                <w:rFonts w:ascii="Arial" w:hAnsi="Arial" w:cs="Arial"/>
                <w:color w:val="auto"/>
                <w:lang w:val="en-US"/>
              </w:rPr>
            </w:pPr>
            <w:r w:rsidRPr="009218F7">
              <w:rPr>
                <w:rStyle w:val="None"/>
                <w:rFonts w:ascii="Arial" w:hAnsi="Arial" w:cs="Arial"/>
                <w:b/>
                <w:bCs/>
                <w:color w:val="auto"/>
                <w:u w:color="0F243E"/>
                <w:lang w:val="en-US"/>
              </w:rPr>
              <w:t>Medical emergencies</w:t>
            </w:r>
          </w:p>
        </w:tc>
      </w:tr>
      <w:tr w:rsidR="007829DE" w:rsidRPr="009218F7" w14:paraId="28155028" w14:textId="77777777" w:rsidTr="00DD42A7">
        <w:trPr>
          <w:trHeight w:val="220"/>
        </w:trPr>
        <w:tc>
          <w:tcPr>
            <w:tcW w:w="152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411088AD" w14:textId="77777777" w:rsidR="00960044" w:rsidRPr="009218F7" w:rsidRDefault="00960044">
            <w:pPr>
              <w:rPr>
                <w:rFonts w:cs="Arial"/>
                <w:color w:val="auto"/>
                <w:sz w:val="22"/>
                <w:szCs w:val="22"/>
              </w:rPr>
            </w:pPr>
          </w:p>
        </w:tc>
        <w:tc>
          <w:tcPr>
            <w:tcW w:w="1367"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325838A7" w14:textId="77777777" w:rsidR="00960044" w:rsidRPr="009218F7" w:rsidRDefault="00E34B10">
            <w:pPr>
              <w:pStyle w:val="Body"/>
              <w:rPr>
                <w:rFonts w:ascii="Arial" w:hAnsi="Arial" w:cs="Arial"/>
                <w:color w:val="auto"/>
                <w:lang w:val="en-US"/>
              </w:rPr>
            </w:pPr>
            <w:r w:rsidRPr="009218F7">
              <w:rPr>
                <w:rStyle w:val="None"/>
                <w:rFonts w:ascii="Arial" w:hAnsi="Arial" w:cs="Arial"/>
                <w:b/>
                <w:bCs/>
                <w:color w:val="auto"/>
                <w:u w:val="single" w:color="0F243E"/>
                <w:lang w:val="en-US"/>
              </w:rPr>
              <w:t>Address</w:t>
            </w:r>
          </w:p>
        </w:tc>
        <w:tc>
          <w:tcPr>
            <w:tcW w:w="1769"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7D823668" w14:textId="77777777" w:rsidR="00960044" w:rsidRPr="009218F7" w:rsidRDefault="00E34B10">
            <w:pPr>
              <w:pStyle w:val="Body"/>
              <w:rPr>
                <w:rFonts w:ascii="Arial" w:hAnsi="Arial" w:cs="Arial"/>
                <w:color w:val="auto"/>
                <w:lang w:val="en-US"/>
              </w:rPr>
            </w:pPr>
            <w:r w:rsidRPr="009218F7">
              <w:rPr>
                <w:rStyle w:val="None"/>
                <w:rFonts w:ascii="Arial" w:hAnsi="Arial" w:cs="Arial"/>
                <w:b/>
                <w:bCs/>
                <w:color w:val="auto"/>
                <w:u w:val="single" w:color="0F243E"/>
                <w:lang w:val="en-US"/>
              </w:rPr>
              <w:t>Phone</w:t>
            </w:r>
          </w:p>
        </w:tc>
        <w:tc>
          <w:tcPr>
            <w:tcW w:w="4044"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076E2886" w14:textId="77777777" w:rsidR="00960044" w:rsidRPr="009218F7" w:rsidRDefault="00E34B10">
            <w:pPr>
              <w:pStyle w:val="Body"/>
              <w:rPr>
                <w:rFonts w:ascii="Arial" w:hAnsi="Arial" w:cs="Arial"/>
                <w:color w:val="auto"/>
                <w:lang w:val="en-US"/>
              </w:rPr>
            </w:pPr>
            <w:r w:rsidRPr="009218F7">
              <w:rPr>
                <w:rStyle w:val="None"/>
                <w:rFonts w:ascii="Arial" w:hAnsi="Arial" w:cs="Arial"/>
                <w:b/>
                <w:bCs/>
                <w:color w:val="auto"/>
                <w:u w:val="single" w:color="0F243E"/>
                <w:lang w:val="en-US"/>
              </w:rPr>
              <w:t>E-mail</w:t>
            </w:r>
          </w:p>
        </w:tc>
      </w:tr>
      <w:tr w:rsidR="007829DE" w:rsidRPr="009218F7" w14:paraId="43248A09" w14:textId="77777777" w:rsidTr="00DD42A7">
        <w:trPr>
          <w:trHeight w:val="655"/>
        </w:trPr>
        <w:tc>
          <w:tcPr>
            <w:tcW w:w="152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54B0E034" w14:textId="416E4394" w:rsidR="00960044" w:rsidRPr="009218F7" w:rsidRDefault="00E34B10">
            <w:pPr>
              <w:pStyle w:val="Body"/>
              <w:rPr>
                <w:rFonts w:ascii="Arial" w:hAnsi="Arial" w:cs="Arial"/>
                <w:color w:val="auto"/>
                <w:lang w:val="en-US"/>
              </w:rPr>
            </w:pPr>
            <w:r w:rsidRPr="009218F7">
              <w:rPr>
                <w:rStyle w:val="None"/>
                <w:rFonts w:ascii="Arial" w:hAnsi="Arial" w:cs="Arial"/>
                <w:b/>
                <w:bCs/>
                <w:color w:val="auto"/>
                <w:u w:color="0F243E"/>
                <w:lang w:val="en-US"/>
              </w:rPr>
              <w:t>Emermedica</w:t>
            </w:r>
            <w:r w:rsidRPr="009218F7">
              <w:rPr>
                <w:rStyle w:val="None"/>
                <w:rFonts w:ascii="Arial" w:hAnsi="Arial" w:cs="Arial"/>
                <w:color w:val="auto"/>
                <w:u w:color="0F243E"/>
                <w:lang w:val="en-US"/>
              </w:rPr>
              <w:br/>
            </w:r>
            <w:r w:rsidRPr="009218F7">
              <w:rPr>
                <w:rStyle w:val="None"/>
                <w:rFonts w:ascii="Arial" w:hAnsi="Arial" w:cs="Arial"/>
                <w:b/>
                <w:bCs/>
                <w:color w:val="auto"/>
                <w:u w:color="0F243E"/>
                <w:lang w:val="en-US"/>
              </w:rPr>
              <w:t>(</w:t>
            </w:r>
            <w:r w:rsidR="00F204D5" w:rsidRPr="009218F7">
              <w:rPr>
                <w:rStyle w:val="None"/>
                <w:rFonts w:ascii="Arial" w:hAnsi="Arial" w:cs="Arial"/>
                <w:b/>
                <w:bCs/>
                <w:color w:val="auto"/>
                <w:u w:color="0F243E"/>
                <w:lang w:val="en-US"/>
              </w:rPr>
              <w:t>ambulance service</w:t>
            </w:r>
            <w:r w:rsidRPr="009218F7">
              <w:rPr>
                <w:rStyle w:val="None"/>
                <w:rFonts w:ascii="Arial" w:hAnsi="Arial" w:cs="Arial"/>
                <w:b/>
                <w:bCs/>
                <w:color w:val="auto"/>
                <w:u w:color="0F243E"/>
                <w:lang w:val="en-US"/>
              </w:rPr>
              <w:t>)</w:t>
            </w:r>
          </w:p>
        </w:tc>
        <w:tc>
          <w:tcPr>
            <w:tcW w:w="1367"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20960448" w14:textId="77777777" w:rsidR="00960044" w:rsidRPr="009218F7" w:rsidRDefault="00E34B10">
            <w:pPr>
              <w:pStyle w:val="Body"/>
              <w:rPr>
                <w:rFonts w:ascii="Arial" w:hAnsi="Arial" w:cs="Arial"/>
                <w:color w:val="auto"/>
                <w:lang w:val="en-US"/>
              </w:rPr>
            </w:pPr>
            <w:r w:rsidRPr="009218F7">
              <w:rPr>
                <w:rStyle w:val="None"/>
                <w:rFonts w:ascii="Arial" w:hAnsi="Arial" w:cs="Arial"/>
                <w:color w:val="auto"/>
                <w:u w:color="0F243E"/>
                <w:lang w:val="en-US"/>
              </w:rPr>
              <w:t>Calle 12b #71D -61</w:t>
            </w:r>
          </w:p>
        </w:tc>
        <w:tc>
          <w:tcPr>
            <w:tcW w:w="1769"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362F0C62" w14:textId="5C87C59C" w:rsidR="00960044" w:rsidRPr="009218F7" w:rsidRDefault="00E76B48">
            <w:pPr>
              <w:pStyle w:val="Body"/>
              <w:rPr>
                <w:rFonts w:ascii="Arial" w:hAnsi="Arial" w:cs="Arial"/>
                <w:color w:val="auto"/>
                <w:lang w:val="en-US"/>
              </w:rPr>
            </w:pPr>
            <w:r w:rsidRPr="009218F7">
              <w:rPr>
                <w:rStyle w:val="None"/>
                <w:rFonts w:ascii="Arial" w:hAnsi="Arial" w:cs="Arial"/>
                <w:color w:val="auto"/>
                <w:u w:color="0F243E"/>
                <w:lang w:val="en-US"/>
              </w:rPr>
              <w:t xml:space="preserve">+57 1 </w:t>
            </w:r>
            <w:r w:rsidR="00E34B10" w:rsidRPr="009218F7">
              <w:rPr>
                <w:rStyle w:val="None"/>
                <w:rFonts w:ascii="Arial" w:hAnsi="Arial" w:cs="Arial"/>
                <w:color w:val="auto"/>
                <w:u w:color="0F243E"/>
                <w:lang w:val="en-US"/>
              </w:rPr>
              <w:t>3077098</w:t>
            </w:r>
            <w:r w:rsidRPr="009218F7">
              <w:rPr>
                <w:rStyle w:val="None"/>
                <w:rFonts w:ascii="Arial" w:hAnsi="Arial" w:cs="Arial"/>
                <w:color w:val="auto"/>
                <w:u w:color="0F243E"/>
                <w:lang w:val="en-US"/>
              </w:rPr>
              <w:t xml:space="preserve"> </w:t>
            </w:r>
            <w:r w:rsidR="00E34B10" w:rsidRPr="009218F7">
              <w:rPr>
                <w:rStyle w:val="None"/>
                <w:rFonts w:ascii="Arial" w:hAnsi="Arial" w:cs="Arial"/>
                <w:color w:val="auto"/>
                <w:u w:color="0F243E"/>
                <w:lang w:val="en-US"/>
              </w:rPr>
              <w:t>-</w:t>
            </w:r>
            <w:r w:rsidRPr="009218F7">
              <w:rPr>
                <w:rStyle w:val="None"/>
                <w:rFonts w:ascii="Arial" w:hAnsi="Arial" w:cs="Arial"/>
                <w:color w:val="auto"/>
                <w:u w:color="0F243E"/>
                <w:lang w:val="en-US"/>
              </w:rPr>
              <w:t xml:space="preserve">+57 1 </w:t>
            </w:r>
            <w:r w:rsidR="00E34B10" w:rsidRPr="009218F7">
              <w:rPr>
                <w:rStyle w:val="None"/>
                <w:rFonts w:ascii="Arial" w:hAnsi="Arial" w:cs="Arial"/>
                <w:color w:val="auto"/>
                <w:u w:color="0F243E"/>
                <w:lang w:val="en-US"/>
              </w:rPr>
              <w:t>3077089</w:t>
            </w:r>
          </w:p>
        </w:tc>
        <w:tc>
          <w:tcPr>
            <w:tcW w:w="4044"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45FAD75B" w14:textId="77777777" w:rsidR="00960044" w:rsidRPr="009218F7" w:rsidRDefault="00960044">
            <w:pPr>
              <w:pStyle w:val="Body"/>
              <w:rPr>
                <w:rFonts w:ascii="Arial" w:hAnsi="Arial" w:cs="Arial"/>
                <w:color w:val="auto"/>
                <w:lang w:val="en-US"/>
              </w:rPr>
            </w:pPr>
          </w:p>
        </w:tc>
      </w:tr>
      <w:tr w:rsidR="007829DE" w:rsidRPr="009218F7" w14:paraId="3837233E" w14:textId="77777777" w:rsidTr="00DD42A7">
        <w:trPr>
          <w:trHeight w:val="438"/>
        </w:trPr>
        <w:tc>
          <w:tcPr>
            <w:tcW w:w="152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6BD05C26" w14:textId="77777777" w:rsidR="00960044" w:rsidRPr="009218F7" w:rsidRDefault="00E34B10">
            <w:pPr>
              <w:pStyle w:val="Body"/>
              <w:rPr>
                <w:rFonts w:ascii="Arial" w:hAnsi="Arial" w:cs="Arial"/>
                <w:color w:val="auto"/>
                <w:lang w:val="en-US"/>
              </w:rPr>
            </w:pPr>
            <w:r w:rsidRPr="009218F7">
              <w:rPr>
                <w:rStyle w:val="None"/>
                <w:rFonts w:ascii="Arial" w:hAnsi="Arial" w:cs="Arial"/>
                <w:b/>
                <w:bCs/>
                <w:color w:val="auto"/>
                <w:u w:color="0F243E"/>
                <w:lang w:val="en-US"/>
              </w:rPr>
              <w:t>Colombian Red Cross</w:t>
            </w:r>
          </w:p>
        </w:tc>
        <w:tc>
          <w:tcPr>
            <w:tcW w:w="1367"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336C18B0" w14:textId="77777777" w:rsidR="00960044" w:rsidRPr="009218F7" w:rsidRDefault="00E34B10">
            <w:pPr>
              <w:pStyle w:val="Body"/>
              <w:rPr>
                <w:rFonts w:ascii="Arial" w:hAnsi="Arial" w:cs="Arial"/>
                <w:color w:val="auto"/>
                <w:lang w:val="en-US"/>
              </w:rPr>
            </w:pPr>
            <w:r w:rsidRPr="009218F7">
              <w:rPr>
                <w:rStyle w:val="None"/>
                <w:rFonts w:ascii="Arial" w:hAnsi="Arial" w:cs="Arial"/>
                <w:color w:val="auto"/>
                <w:u w:color="0F243E"/>
                <w:lang w:val="en-US"/>
              </w:rPr>
              <w:t>Avenida 68 No. 68 b-31.</w:t>
            </w:r>
          </w:p>
        </w:tc>
        <w:tc>
          <w:tcPr>
            <w:tcW w:w="1769"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54FBED94" w14:textId="77777777" w:rsidR="00960044" w:rsidRPr="009218F7" w:rsidRDefault="00E34B10">
            <w:pPr>
              <w:pStyle w:val="Body"/>
              <w:rPr>
                <w:rFonts w:ascii="Arial" w:hAnsi="Arial" w:cs="Arial"/>
                <w:color w:val="auto"/>
                <w:lang w:val="en-US"/>
              </w:rPr>
            </w:pPr>
            <w:r w:rsidRPr="009218F7">
              <w:rPr>
                <w:rStyle w:val="None"/>
                <w:rFonts w:ascii="Arial" w:hAnsi="Arial" w:cs="Arial"/>
                <w:color w:val="auto"/>
                <w:u w:color="0F243E"/>
                <w:lang w:val="en-US"/>
              </w:rPr>
              <w:t>132</w:t>
            </w:r>
          </w:p>
        </w:tc>
        <w:tc>
          <w:tcPr>
            <w:tcW w:w="4044"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5FD63835" w14:textId="77777777" w:rsidR="00960044" w:rsidRPr="009218F7" w:rsidRDefault="006D4405">
            <w:pPr>
              <w:pStyle w:val="Body"/>
              <w:rPr>
                <w:rFonts w:ascii="Arial" w:hAnsi="Arial" w:cs="Arial"/>
                <w:i/>
                <w:iCs/>
                <w:color w:val="auto"/>
                <w:lang w:val="en-US"/>
              </w:rPr>
            </w:pPr>
            <w:hyperlink r:id="rId42" w:history="1">
              <w:r w:rsidR="00E34B10" w:rsidRPr="009218F7">
                <w:rPr>
                  <w:rStyle w:val="Hyperlink8"/>
                  <w:rFonts w:eastAsia="Arial Unicode MS"/>
                  <w:i/>
                  <w:iCs/>
                  <w:color w:val="auto"/>
                </w:rPr>
                <w:t>salud@cruzrojacolombiana.org - www.cruzrojacolombiana.org</w:t>
              </w:r>
            </w:hyperlink>
          </w:p>
        </w:tc>
      </w:tr>
      <w:tr w:rsidR="007829DE" w:rsidRPr="009218F7" w14:paraId="69499809" w14:textId="77777777" w:rsidTr="00DD42A7">
        <w:trPr>
          <w:trHeight w:val="438"/>
        </w:trPr>
        <w:tc>
          <w:tcPr>
            <w:tcW w:w="152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364FE122" w14:textId="77777777" w:rsidR="00960044" w:rsidRPr="009218F7" w:rsidRDefault="00E34B10">
            <w:pPr>
              <w:pStyle w:val="Body"/>
              <w:rPr>
                <w:rFonts w:ascii="Arial" w:hAnsi="Arial" w:cs="Arial"/>
                <w:color w:val="auto"/>
                <w:lang w:val="en-US"/>
              </w:rPr>
            </w:pPr>
            <w:r w:rsidRPr="009218F7">
              <w:rPr>
                <w:rStyle w:val="None"/>
                <w:rFonts w:ascii="Arial" w:hAnsi="Arial" w:cs="Arial"/>
                <w:b/>
                <w:bCs/>
                <w:color w:val="auto"/>
                <w:u w:color="0F243E"/>
                <w:lang w:val="en-US"/>
              </w:rPr>
              <w:t>Méderi Hospital</w:t>
            </w:r>
          </w:p>
        </w:tc>
        <w:tc>
          <w:tcPr>
            <w:tcW w:w="1367"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317CA680" w14:textId="77777777" w:rsidR="00960044" w:rsidRPr="009218F7" w:rsidRDefault="00E34B10">
            <w:pPr>
              <w:pStyle w:val="Body"/>
              <w:rPr>
                <w:rFonts w:ascii="Arial" w:hAnsi="Arial" w:cs="Arial"/>
                <w:color w:val="auto"/>
                <w:lang w:val="en-US"/>
              </w:rPr>
            </w:pPr>
            <w:r w:rsidRPr="009218F7">
              <w:rPr>
                <w:rStyle w:val="None"/>
                <w:rFonts w:ascii="Arial" w:hAnsi="Arial" w:cs="Arial"/>
                <w:color w:val="auto"/>
                <w:u w:color="0F243E"/>
                <w:lang w:val="en-US"/>
              </w:rPr>
              <w:t>Calle. 24  No. 29 -45.</w:t>
            </w:r>
          </w:p>
        </w:tc>
        <w:tc>
          <w:tcPr>
            <w:tcW w:w="1769"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160C4B7A" w14:textId="5FB4D9D2" w:rsidR="00960044" w:rsidRPr="009218F7" w:rsidRDefault="00E76B48">
            <w:pPr>
              <w:pStyle w:val="Body"/>
              <w:rPr>
                <w:rFonts w:ascii="Arial" w:hAnsi="Arial" w:cs="Arial"/>
                <w:color w:val="auto"/>
                <w:lang w:val="en-US"/>
              </w:rPr>
            </w:pPr>
            <w:r w:rsidRPr="009218F7">
              <w:rPr>
                <w:rStyle w:val="None"/>
                <w:rFonts w:ascii="Arial" w:hAnsi="Arial" w:cs="Arial"/>
                <w:color w:val="auto"/>
                <w:u w:color="0F243E"/>
                <w:lang w:val="en-US"/>
              </w:rPr>
              <w:t xml:space="preserve">+57 1 </w:t>
            </w:r>
            <w:r w:rsidR="00E34B10" w:rsidRPr="009218F7">
              <w:rPr>
                <w:rStyle w:val="None"/>
                <w:rFonts w:ascii="Arial" w:hAnsi="Arial" w:cs="Arial"/>
                <w:color w:val="auto"/>
                <w:u w:color="0F243E"/>
                <w:lang w:val="en-US"/>
              </w:rPr>
              <w:t>5600520</w:t>
            </w:r>
          </w:p>
        </w:tc>
        <w:tc>
          <w:tcPr>
            <w:tcW w:w="4044"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70B84C07" w14:textId="77777777" w:rsidR="00960044" w:rsidRPr="009218F7" w:rsidRDefault="006D4405">
            <w:pPr>
              <w:pStyle w:val="Body"/>
              <w:rPr>
                <w:rFonts w:ascii="Arial" w:hAnsi="Arial" w:cs="Arial"/>
                <w:i/>
                <w:iCs/>
                <w:color w:val="auto"/>
                <w:lang w:val="en-US"/>
              </w:rPr>
            </w:pPr>
            <w:hyperlink r:id="rId43" w:history="1">
              <w:r w:rsidR="00E34B10" w:rsidRPr="009218F7">
                <w:rPr>
                  <w:rStyle w:val="Hyperlink8"/>
                  <w:rFonts w:eastAsia="Arial Unicode MS"/>
                  <w:i/>
                  <w:iCs/>
                  <w:color w:val="auto"/>
                </w:rPr>
                <w:t>www.mederi.com.co</w:t>
              </w:r>
            </w:hyperlink>
          </w:p>
        </w:tc>
      </w:tr>
      <w:tr w:rsidR="007829DE" w:rsidRPr="009218F7" w14:paraId="0E3A0991" w14:textId="77777777" w:rsidTr="00DD42A7">
        <w:trPr>
          <w:trHeight w:val="655"/>
        </w:trPr>
        <w:tc>
          <w:tcPr>
            <w:tcW w:w="152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475A75E6" w14:textId="77777777" w:rsidR="00960044" w:rsidRPr="009218F7" w:rsidRDefault="00E34B10">
            <w:pPr>
              <w:pStyle w:val="Body"/>
              <w:rPr>
                <w:rFonts w:ascii="Arial" w:hAnsi="Arial" w:cs="Arial"/>
                <w:color w:val="auto"/>
                <w:lang w:val="en-US"/>
              </w:rPr>
            </w:pPr>
            <w:r w:rsidRPr="009218F7">
              <w:rPr>
                <w:rStyle w:val="None"/>
                <w:rFonts w:ascii="Arial" w:hAnsi="Arial" w:cs="Arial"/>
                <w:b/>
                <w:bCs/>
                <w:color w:val="auto"/>
                <w:u w:color="0F243E"/>
                <w:lang w:val="en-US"/>
              </w:rPr>
              <w:t>Colombia university clinic</w:t>
            </w:r>
          </w:p>
        </w:tc>
        <w:tc>
          <w:tcPr>
            <w:tcW w:w="1367"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7469D038" w14:textId="77777777" w:rsidR="00960044" w:rsidRPr="009218F7" w:rsidRDefault="00E34B10">
            <w:pPr>
              <w:pStyle w:val="Body"/>
              <w:rPr>
                <w:rFonts w:ascii="Arial" w:hAnsi="Arial" w:cs="Arial"/>
                <w:color w:val="auto"/>
                <w:lang w:val="en-US"/>
              </w:rPr>
            </w:pPr>
            <w:r w:rsidRPr="009218F7">
              <w:rPr>
                <w:rStyle w:val="None"/>
                <w:rFonts w:ascii="Arial" w:hAnsi="Arial" w:cs="Arial"/>
                <w:color w:val="auto"/>
                <w:u w:color="0F243E"/>
                <w:lang w:val="en-US"/>
              </w:rPr>
              <w:t>Carrera. 66 No. 23 - 46</w:t>
            </w:r>
          </w:p>
        </w:tc>
        <w:tc>
          <w:tcPr>
            <w:tcW w:w="1769"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1A65E21E" w14:textId="214E0ED9" w:rsidR="00960044" w:rsidRPr="009218F7" w:rsidRDefault="00E76B48">
            <w:pPr>
              <w:pStyle w:val="Body"/>
              <w:rPr>
                <w:rFonts w:ascii="Arial" w:hAnsi="Arial" w:cs="Arial"/>
                <w:i/>
                <w:iCs/>
                <w:color w:val="auto"/>
                <w:lang w:val="en-US"/>
              </w:rPr>
            </w:pPr>
            <w:r w:rsidRPr="009218F7">
              <w:rPr>
                <w:rStyle w:val="None"/>
                <w:rFonts w:ascii="Arial" w:hAnsi="Arial" w:cs="Arial"/>
                <w:color w:val="auto"/>
                <w:u w:color="0F243E"/>
                <w:lang w:val="en-US"/>
              </w:rPr>
              <w:t xml:space="preserve">+57 1 </w:t>
            </w:r>
            <w:r w:rsidR="00E34B10" w:rsidRPr="009218F7">
              <w:rPr>
                <w:rStyle w:val="None"/>
                <w:rFonts w:ascii="Arial" w:hAnsi="Arial" w:cs="Arial"/>
                <w:color w:val="auto"/>
                <w:u w:color="0F243E"/>
                <w:lang w:val="en-US"/>
              </w:rPr>
              <w:t xml:space="preserve">5948650 - </w:t>
            </w:r>
            <w:r w:rsidRPr="009218F7">
              <w:rPr>
                <w:rStyle w:val="None"/>
                <w:rFonts w:ascii="Arial" w:hAnsi="Arial" w:cs="Arial"/>
                <w:color w:val="auto"/>
                <w:u w:color="0F243E"/>
                <w:lang w:val="en-US"/>
              </w:rPr>
              <w:t xml:space="preserve">+57 1 </w:t>
            </w:r>
            <w:r w:rsidR="00E34B10" w:rsidRPr="009218F7">
              <w:rPr>
                <w:rStyle w:val="None"/>
                <w:rFonts w:ascii="Arial" w:hAnsi="Arial" w:cs="Arial"/>
                <w:color w:val="auto"/>
                <w:u w:color="0F243E"/>
                <w:lang w:val="en-US"/>
              </w:rPr>
              <w:t>5948660</w:t>
            </w:r>
          </w:p>
        </w:tc>
        <w:tc>
          <w:tcPr>
            <w:tcW w:w="4044"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51A0506B" w14:textId="77777777" w:rsidR="00960044" w:rsidRPr="009218F7" w:rsidRDefault="006D4405">
            <w:pPr>
              <w:pStyle w:val="Body"/>
              <w:rPr>
                <w:rFonts w:ascii="Arial" w:hAnsi="Arial" w:cs="Arial"/>
                <w:i/>
                <w:iCs/>
                <w:color w:val="auto"/>
                <w:lang w:val="en-US"/>
              </w:rPr>
            </w:pPr>
            <w:hyperlink r:id="rId44" w:history="1">
              <w:r w:rsidR="00E34B10" w:rsidRPr="009218F7">
                <w:rPr>
                  <w:rStyle w:val="Hyperlink8"/>
                  <w:rFonts w:eastAsia="Arial Unicode MS"/>
                  <w:i/>
                  <w:iCs/>
                  <w:color w:val="auto"/>
                </w:rPr>
                <w:t>www.colsanitas.com/usuarios/web/guest/directorio-medico</w:t>
              </w:r>
            </w:hyperlink>
          </w:p>
        </w:tc>
      </w:tr>
      <w:tr w:rsidR="007829DE" w:rsidRPr="009218F7" w14:paraId="06C905F7" w14:textId="77777777" w:rsidTr="00DD42A7">
        <w:trPr>
          <w:trHeight w:val="438"/>
        </w:trPr>
        <w:tc>
          <w:tcPr>
            <w:tcW w:w="152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638DBA58" w14:textId="77777777" w:rsidR="00960044" w:rsidRPr="009218F7" w:rsidRDefault="00E34B10">
            <w:pPr>
              <w:pStyle w:val="Body"/>
              <w:rPr>
                <w:rFonts w:ascii="Arial" w:hAnsi="Arial" w:cs="Arial"/>
                <w:color w:val="auto"/>
                <w:lang w:val="en-US"/>
              </w:rPr>
            </w:pPr>
            <w:r w:rsidRPr="009218F7">
              <w:rPr>
                <w:rStyle w:val="None"/>
                <w:rFonts w:ascii="Arial" w:hAnsi="Arial" w:cs="Arial"/>
                <w:b/>
                <w:bCs/>
                <w:color w:val="auto"/>
                <w:u w:color="0F243E"/>
                <w:lang w:val="en-US"/>
              </w:rPr>
              <w:t>OCCIDENTE clinic</w:t>
            </w:r>
          </w:p>
        </w:tc>
        <w:tc>
          <w:tcPr>
            <w:tcW w:w="1367"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4F32A46D" w14:textId="77777777" w:rsidR="00960044" w:rsidRPr="009218F7" w:rsidRDefault="00E34B10">
            <w:pPr>
              <w:pStyle w:val="Body"/>
              <w:rPr>
                <w:rFonts w:ascii="Arial" w:hAnsi="Arial" w:cs="Arial"/>
                <w:color w:val="auto"/>
                <w:lang w:val="en-US"/>
              </w:rPr>
            </w:pPr>
            <w:r w:rsidRPr="009218F7">
              <w:rPr>
                <w:rStyle w:val="None"/>
                <w:rFonts w:ascii="Arial" w:hAnsi="Arial" w:cs="Arial"/>
                <w:color w:val="auto"/>
                <w:u w:color="0F243E"/>
                <w:lang w:val="en-US"/>
              </w:rPr>
              <w:t>Av. Américas No. 71 C 29</w:t>
            </w:r>
          </w:p>
        </w:tc>
        <w:tc>
          <w:tcPr>
            <w:tcW w:w="1769"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64DAB6FF" w14:textId="57867C69" w:rsidR="00960044" w:rsidRPr="009218F7" w:rsidRDefault="00E76B48">
            <w:pPr>
              <w:pStyle w:val="Body"/>
              <w:rPr>
                <w:rFonts w:ascii="Arial" w:hAnsi="Arial" w:cs="Arial"/>
                <w:color w:val="auto"/>
                <w:lang w:val="en-US"/>
              </w:rPr>
            </w:pPr>
            <w:r w:rsidRPr="009218F7">
              <w:rPr>
                <w:rStyle w:val="None"/>
                <w:rFonts w:ascii="Arial" w:hAnsi="Arial" w:cs="Arial"/>
                <w:color w:val="auto"/>
                <w:u w:color="0F243E"/>
                <w:lang w:val="en-US"/>
              </w:rPr>
              <w:t xml:space="preserve">+57 1 </w:t>
            </w:r>
            <w:r w:rsidR="00E34B10" w:rsidRPr="009218F7">
              <w:rPr>
                <w:rStyle w:val="None"/>
                <w:rFonts w:ascii="Arial" w:hAnsi="Arial" w:cs="Arial"/>
                <w:color w:val="auto"/>
                <w:u w:color="0F243E"/>
                <w:lang w:val="en-US"/>
              </w:rPr>
              <w:t>4254620</w:t>
            </w:r>
          </w:p>
        </w:tc>
        <w:tc>
          <w:tcPr>
            <w:tcW w:w="4044"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35AB46D4" w14:textId="77777777" w:rsidR="00960044" w:rsidRPr="009218F7" w:rsidRDefault="006D4405">
            <w:pPr>
              <w:pStyle w:val="Body"/>
              <w:rPr>
                <w:rFonts w:ascii="Arial" w:hAnsi="Arial" w:cs="Arial"/>
                <w:i/>
                <w:iCs/>
                <w:color w:val="auto"/>
                <w:lang w:val="en-US"/>
              </w:rPr>
            </w:pPr>
            <w:hyperlink r:id="rId45" w:history="1">
              <w:r w:rsidR="00E34B10" w:rsidRPr="009218F7">
                <w:rPr>
                  <w:rStyle w:val="Hyperlink8"/>
                  <w:rFonts w:eastAsia="Arial Unicode MS"/>
                  <w:i/>
                  <w:iCs/>
                  <w:color w:val="auto"/>
                </w:rPr>
                <w:t>http://www.clinicadeloccidente.com/</w:t>
              </w:r>
            </w:hyperlink>
          </w:p>
        </w:tc>
      </w:tr>
      <w:tr w:rsidR="007829DE" w:rsidRPr="009218F7" w14:paraId="1E07A45C" w14:textId="77777777" w:rsidTr="00DD42A7">
        <w:trPr>
          <w:trHeight w:val="655"/>
        </w:trPr>
        <w:tc>
          <w:tcPr>
            <w:tcW w:w="152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68F68B20" w14:textId="77777777" w:rsidR="00960044" w:rsidRPr="009218F7" w:rsidRDefault="00E34B10">
            <w:pPr>
              <w:pStyle w:val="Body"/>
              <w:rPr>
                <w:rFonts w:ascii="Arial" w:hAnsi="Arial" w:cs="Arial"/>
                <w:color w:val="auto"/>
                <w:lang w:val="en-US"/>
              </w:rPr>
            </w:pPr>
            <w:r w:rsidRPr="009218F7">
              <w:rPr>
                <w:rStyle w:val="None"/>
                <w:rFonts w:ascii="Arial" w:hAnsi="Arial" w:cs="Arial"/>
                <w:b/>
                <w:bCs/>
                <w:color w:val="auto"/>
                <w:u w:color="0F243E"/>
                <w:lang w:val="en-US"/>
              </w:rPr>
              <w:t>Clinic for Orthopaedics</w:t>
            </w:r>
          </w:p>
        </w:tc>
        <w:tc>
          <w:tcPr>
            <w:tcW w:w="1367"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554445E2" w14:textId="77777777" w:rsidR="00960044" w:rsidRPr="009218F7" w:rsidRDefault="00E34B10">
            <w:pPr>
              <w:pStyle w:val="Body"/>
              <w:rPr>
                <w:rFonts w:ascii="Arial" w:hAnsi="Arial" w:cs="Arial"/>
                <w:color w:val="auto"/>
                <w:lang w:val="en-US"/>
              </w:rPr>
            </w:pPr>
            <w:r w:rsidRPr="009218F7">
              <w:rPr>
                <w:rStyle w:val="None"/>
                <w:rFonts w:ascii="Arial" w:hAnsi="Arial" w:cs="Arial"/>
                <w:color w:val="auto"/>
                <w:u w:color="0F243E"/>
                <w:lang w:val="en-US"/>
              </w:rPr>
              <w:t>Calle. 6a No.70 - 06</w:t>
            </w:r>
          </w:p>
        </w:tc>
        <w:tc>
          <w:tcPr>
            <w:tcW w:w="1769"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3739C139" w14:textId="5D5FB59D" w:rsidR="00960044" w:rsidRPr="009218F7" w:rsidRDefault="00E76B48">
            <w:pPr>
              <w:pStyle w:val="Body"/>
              <w:rPr>
                <w:rFonts w:ascii="Arial" w:hAnsi="Arial" w:cs="Arial"/>
                <w:color w:val="auto"/>
                <w:lang w:val="en-US"/>
              </w:rPr>
            </w:pPr>
            <w:r w:rsidRPr="009218F7">
              <w:rPr>
                <w:rStyle w:val="None"/>
                <w:rFonts w:ascii="Arial" w:hAnsi="Arial" w:cs="Arial"/>
                <w:color w:val="auto"/>
                <w:u w:color="0F243E"/>
                <w:lang w:val="en-US"/>
              </w:rPr>
              <w:t xml:space="preserve">+57 1 </w:t>
            </w:r>
            <w:r w:rsidR="00E34B10" w:rsidRPr="009218F7">
              <w:rPr>
                <w:rStyle w:val="None"/>
                <w:rFonts w:ascii="Arial" w:hAnsi="Arial" w:cs="Arial"/>
                <w:color w:val="auto"/>
                <w:u w:color="0F243E"/>
                <w:lang w:val="en-US"/>
              </w:rPr>
              <w:t>7423099</w:t>
            </w:r>
          </w:p>
        </w:tc>
        <w:tc>
          <w:tcPr>
            <w:tcW w:w="4044"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3DB6848B" w14:textId="77777777" w:rsidR="00960044" w:rsidRPr="009218F7" w:rsidRDefault="006D4405">
            <w:pPr>
              <w:pStyle w:val="Body"/>
              <w:rPr>
                <w:rFonts w:ascii="Arial" w:hAnsi="Arial" w:cs="Arial"/>
                <w:i/>
                <w:iCs/>
                <w:color w:val="auto"/>
                <w:lang w:val="en-US"/>
              </w:rPr>
            </w:pPr>
            <w:hyperlink r:id="rId46" w:history="1">
              <w:r w:rsidR="00E34B10" w:rsidRPr="009218F7">
                <w:rPr>
                  <w:rStyle w:val="Hyperlink8"/>
                  <w:rFonts w:eastAsia="Arial Unicode MS"/>
                  <w:i/>
                  <w:iCs/>
                  <w:color w:val="auto"/>
                </w:rPr>
                <w:t>https://clinica-de-ortopedia-y-accidentes-laborales.negocio.site/</w:t>
              </w:r>
            </w:hyperlink>
          </w:p>
        </w:tc>
      </w:tr>
    </w:tbl>
    <w:p w14:paraId="35AA4926" w14:textId="77777777" w:rsidR="00477A10" w:rsidRPr="009218F7" w:rsidRDefault="00477A10" w:rsidP="00477A10">
      <w:pPr>
        <w:pStyle w:val="Body"/>
        <w:widowControl w:val="0"/>
        <w:spacing w:after="0"/>
        <w:jc w:val="both"/>
        <w:rPr>
          <w:rStyle w:val="None"/>
          <w:rFonts w:ascii="Arial" w:eastAsia="Arial" w:hAnsi="Arial" w:cs="Arial"/>
          <w:b/>
          <w:bCs/>
          <w:color w:val="auto"/>
          <w:u w:color="0F243E"/>
          <w:lang w:val="en-US"/>
        </w:rPr>
        <w:sectPr w:rsidR="00477A10" w:rsidRPr="009218F7" w:rsidSect="00477A10">
          <w:type w:val="continuous"/>
          <w:pgSz w:w="11906" w:h="16838" w:code="9"/>
          <w:pgMar w:top="1418" w:right="1134" w:bottom="1134" w:left="1134" w:header="397" w:footer="284" w:gutter="0"/>
          <w:cols w:space="708"/>
          <w:docGrid w:linePitch="360"/>
        </w:sectPr>
      </w:pPr>
    </w:p>
    <w:p w14:paraId="3452BA1E" w14:textId="0C45FFAF" w:rsidR="00DD42A7" w:rsidRPr="009218F7" w:rsidRDefault="00DD42A7" w:rsidP="00DD42A7">
      <w:pPr>
        <w:pStyle w:val="Body"/>
        <w:rPr>
          <w:rStyle w:val="None"/>
          <w:rFonts w:ascii="Arial" w:hAnsi="Arial" w:cs="Arial"/>
          <w:b/>
          <w:bCs/>
          <w:color w:val="auto"/>
          <w:u w:color="0F243E"/>
          <w:lang w:val="en-US"/>
        </w:rPr>
        <w:sectPr w:rsidR="00DD42A7" w:rsidRPr="009218F7" w:rsidSect="008C6C51">
          <w:type w:val="continuous"/>
          <w:pgSz w:w="11906" w:h="16838" w:code="9"/>
          <w:pgMar w:top="1418" w:right="1134" w:bottom="1134" w:left="1134" w:header="397" w:footer="284" w:gutter="0"/>
          <w:cols w:num="2" w:space="708"/>
          <w:docGrid w:linePitch="360"/>
        </w:sectPr>
      </w:pPr>
    </w:p>
    <w:tbl>
      <w:tblPr>
        <w:tblStyle w:val="TableNormal1"/>
        <w:tblW w:w="9106" w:type="dxa"/>
        <w:tblInd w:w="6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94"/>
        <w:gridCol w:w="3031"/>
        <w:gridCol w:w="2781"/>
      </w:tblGrid>
      <w:tr w:rsidR="007829DE" w:rsidRPr="009218F7" w14:paraId="6F9727F2" w14:textId="77777777" w:rsidTr="00477A10">
        <w:trPr>
          <w:trHeight w:val="604"/>
        </w:trPr>
        <w:tc>
          <w:tcPr>
            <w:tcW w:w="910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150CC2" w14:textId="5D670ECC" w:rsidR="00960044" w:rsidRPr="009218F7" w:rsidRDefault="00E34B10" w:rsidP="00477A10">
            <w:pPr>
              <w:pStyle w:val="Body"/>
              <w:jc w:val="center"/>
              <w:rPr>
                <w:rFonts w:ascii="Arial" w:hAnsi="Arial" w:cs="Arial"/>
                <w:color w:val="auto"/>
                <w:lang w:val="en-US"/>
              </w:rPr>
            </w:pPr>
            <w:r w:rsidRPr="009218F7">
              <w:rPr>
                <w:rStyle w:val="None"/>
                <w:rFonts w:ascii="Arial" w:hAnsi="Arial" w:cs="Arial"/>
                <w:b/>
                <w:bCs/>
                <w:color w:val="auto"/>
                <w:u w:color="0F243E"/>
                <w:lang w:val="en-US"/>
              </w:rPr>
              <w:t>Police emergency</w:t>
            </w:r>
          </w:p>
        </w:tc>
      </w:tr>
      <w:tr w:rsidR="007829DE" w:rsidRPr="009218F7" w14:paraId="10B05435" w14:textId="77777777" w:rsidTr="00477A10">
        <w:trPr>
          <w:trHeight w:val="243"/>
        </w:trPr>
        <w:tc>
          <w:tcPr>
            <w:tcW w:w="3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E454F8" w14:textId="77777777" w:rsidR="00960044" w:rsidRPr="009218F7" w:rsidRDefault="00960044">
            <w:pPr>
              <w:rPr>
                <w:rFonts w:cs="Arial"/>
                <w:color w:val="auto"/>
                <w:sz w:val="22"/>
                <w:szCs w:val="22"/>
              </w:rPr>
            </w:pP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9C70DC" w14:textId="77777777" w:rsidR="00960044" w:rsidRPr="009218F7" w:rsidRDefault="00E34B10">
            <w:pPr>
              <w:pStyle w:val="Body"/>
              <w:rPr>
                <w:rFonts w:ascii="Arial" w:hAnsi="Arial" w:cs="Arial"/>
                <w:color w:val="auto"/>
                <w:lang w:val="en-US"/>
              </w:rPr>
            </w:pPr>
            <w:r w:rsidRPr="009218F7">
              <w:rPr>
                <w:rStyle w:val="None"/>
                <w:rFonts w:ascii="Arial" w:hAnsi="Arial" w:cs="Arial"/>
                <w:b/>
                <w:bCs/>
                <w:color w:val="auto"/>
                <w:u w:color="0F243E"/>
                <w:lang w:val="en-US"/>
              </w:rPr>
              <w:t>Phone</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A25555" w14:textId="77777777" w:rsidR="00960044" w:rsidRPr="009218F7" w:rsidRDefault="00E34B10">
            <w:pPr>
              <w:pStyle w:val="Body"/>
              <w:rPr>
                <w:rFonts w:ascii="Arial" w:hAnsi="Arial" w:cs="Arial"/>
                <w:color w:val="auto"/>
                <w:lang w:val="en-US"/>
              </w:rPr>
            </w:pPr>
            <w:r w:rsidRPr="009218F7">
              <w:rPr>
                <w:rStyle w:val="None"/>
                <w:rFonts w:ascii="Arial" w:hAnsi="Arial" w:cs="Arial"/>
                <w:b/>
                <w:bCs/>
                <w:color w:val="auto"/>
                <w:u w:val="single" w:color="0F243E"/>
                <w:lang w:val="en-US"/>
              </w:rPr>
              <w:t xml:space="preserve">E-mail </w:t>
            </w:r>
          </w:p>
        </w:tc>
      </w:tr>
      <w:tr w:rsidR="007829DE" w:rsidRPr="009218F7" w14:paraId="1C633FC0" w14:textId="77777777" w:rsidTr="00477A10">
        <w:trPr>
          <w:trHeight w:val="2043"/>
        </w:trPr>
        <w:tc>
          <w:tcPr>
            <w:tcW w:w="3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9B1CD1" w14:textId="77777777" w:rsidR="00960044" w:rsidRPr="009218F7" w:rsidRDefault="00E34B10">
            <w:pPr>
              <w:pStyle w:val="Body"/>
              <w:rPr>
                <w:rFonts w:ascii="Arial" w:hAnsi="Arial" w:cs="Arial"/>
                <w:color w:val="auto"/>
                <w:lang w:val="en-US"/>
              </w:rPr>
            </w:pPr>
            <w:r w:rsidRPr="009218F7">
              <w:rPr>
                <w:rStyle w:val="None"/>
                <w:rFonts w:ascii="Arial" w:hAnsi="Arial" w:cs="Arial"/>
                <w:b/>
                <w:bCs/>
                <w:color w:val="auto"/>
                <w:u w:color="0F243E"/>
                <w:lang w:val="en-US"/>
              </w:rPr>
              <w:t>Colombian National Police</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AD542A" w14:textId="77777777" w:rsidR="00960044" w:rsidRPr="009218F7" w:rsidRDefault="00E34B10">
            <w:pPr>
              <w:pStyle w:val="Body"/>
              <w:rPr>
                <w:rStyle w:val="None"/>
                <w:rFonts w:ascii="Arial" w:eastAsia="Arial" w:hAnsi="Arial" w:cs="Arial"/>
                <w:color w:val="auto"/>
                <w:u w:color="0F243E"/>
                <w:lang w:val="en-US"/>
              </w:rPr>
            </w:pPr>
            <w:r w:rsidRPr="009218F7">
              <w:rPr>
                <w:rStyle w:val="None"/>
                <w:rFonts w:ascii="Arial" w:hAnsi="Arial" w:cs="Arial"/>
                <w:color w:val="auto"/>
                <w:u w:color="0F243E"/>
                <w:lang w:val="en-US"/>
              </w:rPr>
              <w:t>112</w:t>
            </w:r>
          </w:p>
          <w:p w14:paraId="3882D215" w14:textId="77777777" w:rsidR="00960044" w:rsidRPr="009218F7" w:rsidRDefault="00E34B10">
            <w:pPr>
              <w:pStyle w:val="Body"/>
              <w:rPr>
                <w:rStyle w:val="None"/>
                <w:rFonts w:ascii="Arial" w:eastAsia="Arial" w:hAnsi="Arial" w:cs="Arial"/>
                <w:color w:val="auto"/>
                <w:u w:color="0F243E"/>
                <w:lang w:val="en-US"/>
              </w:rPr>
            </w:pPr>
            <w:r w:rsidRPr="009218F7">
              <w:rPr>
                <w:rStyle w:val="None"/>
                <w:rFonts w:ascii="Arial" w:hAnsi="Arial" w:cs="Arial"/>
                <w:color w:val="auto"/>
                <w:u w:color="0F243E"/>
                <w:lang w:val="en-US"/>
              </w:rPr>
              <w:t>Mobile:</w:t>
            </w:r>
          </w:p>
          <w:p w14:paraId="0DC24F2A" w14:textId="656F8755" w:rsidR="00960044" w:rsidRPr="009218F7" w:rsidRDefault="00E76B48">
            <w:pPr>
              <w:pStyle w:val="Body"/>
              <w:rPr>
                <w:rStyle w:val="None"/>
                <w:rFonts w:ascii="Arial" w:eastAsia="Arial" w:hAnsi="Arial" w:cs="Arial"/>
                <w:color w:val="auto"/>
                <w:u w:color="0F243E"/>
                <w:lang w:val="en-US"/>
              </w:rPr>
            </w:pPr>
            <w:r w:rsidRPr="009218F7">
              <w:rPr>
                <w:rStyle w:val="None"/>
                <w:rFonts w:ascii="Arial" w:hAnsi="Arial" w:cs="Arial"/>
                <w:color w:val="auto"/>
                <w:u w:color="0F243E"/>
                <w:lang w:val="en-US"/>
              </w:rPr>
              <w:t xml:space="preserve">+57 </w:t>
            </w:r>
            <w:r w:rsidR="00E34B10" w:rsidRPr="009218F7">
              <w:rPr>
                <w:rStyle w:val="None"/>
                <w:rFonts w:ascii="Arial" w:hAnsi="Arial" w:cs="Arial"/>
                <w:color w:val="auto"/>
                <w:u w:color="0F243E"/>
                <w:lang w:val="en-US"/>
              </w:rPr>
              <w:t>3002003351</w:t>
            </w:r>
          </w:p>
          <w:p w14:paraId="7263C86F" w14:textId="07364A80" w:rsidR="00960044" w:rsidRPr="009218F7" w:rsidRDefault="00E76B48">
            <w:pPr>
              <w:pStyle w:val="Body"/>
              <w:rPr>
                <w:rStyle w:val="None"/>
                <w:rFonts w:ascii="Arial" w:eastAsia="Arial" w:hAnsi="Arial" w:cs="Arial"/>
                <w:color w:val="auto"/>
                <w:u w:color="0F243E"/>
                <w:lang w:val="en-US"/>
              </w:rPr>
            </w:pPr>
            <w:r w:rsidRPr="009218F7">
              <w:rPr>
                <w:rStyle w:val="None"/>
                <w:rFonts w:ascii="Arial" w:hAnsi="Arial" w:cs="Arial"/>
                <w:color w:val="auto"/>
                <w:u w:color="0F243E"/>
                <w:lang w:val="en-US"/>
              </w:rPr>
              <w:t xml:space="preserve">+57 </w:t>
            </w:r>
            <w:r w:rsidR="00E34B10" w:rsidRPr="009218F7">
              <w:rPr>
                <w:rStyle w:val="None"/>
                <w:rFonts w:ascii="Arial" w:hAnsi="Arial" w:cs="Arial"/>
                <w:color w:val="auto"/>
                <w:u w:color="0F243E"/>
                <w:lang w:val="en-US"/>
              </w:rPr>
              <w:t>3108076835</w:t>
            </w:r>
          </w:p>
          <w:p w14:paraId="790D43C8" w14:textId="48D4C2A0" w:rsidR="00960044" w:rsidRPr="009218F7" w:rsidRDefault="00E76B48">
            <w:pPr>
              <w:pStyle w:val="Body"/>
              <w:rPr>
                <w:rStyle w:val="None"/>
                <w:rFonts w:ascii="Arial" w:eastAsia="Arial" w:hAnsi="Arial" w:cs="Arial"/>
                <w:color w:val="auto"/>
                <w:u w:color="0F243E"/>
                <w:lang w:val="en-US"/>
              </w:rPr>
            </w:pPr>
            <w:r w:rsidRPr="009218F7">
              <w:rPr>
                <w:rStyle w:val="None"/>
                <w:rFonts w:ascii="Arial" w:hAnsi="Arial" w:cs="Arial"/>
                <w:color w:val="auto"/>
                <w:u w:color="0F243E"/>
                <w:lang w:val="en-US"/>
              </w:rPr>
              <w:t xml:space="preserve">+57 </w:t>
            </w:r>
            <w:r w:rsidR="00E34B10" w:rsidRPr="009218F7">
              <w:rPr>
                <w:rStyle w:val="None"/>
                <w:rFonts w:ascii="Arial" w:hAnsi="Arial" w:cs="Arial"/>
                <w:color w:val="auto"/>
                <w:u w:color="0F243E"/>
                <w:lang w:val="en-US"/>
              </w:rPr>
              <w:t>3176483469</w:t>
            </w:r>
          </w:p>
          <w:p w14:paraId="0CEE3A6F" w14:textId="253B61D2" w:rsidR="00960044" w:rsidRPr="009218F7" w:rsidRDefault="00E76B48">
            <w:pPr>
              <w:pStyle w:val="Body"/>
              <w:rPr>
                <w:rFonts w:ascii="Arial" w:hAnsi="Arial" w:cs="Arial"/>
                <w:color w:val="auto"/>
                <w:lang w:val="en-US"/>
              </w:rPr>
            </w:pPr>
            <w:r w:rsidRPr="009218F7">
              <w:rPr>
                <w:rStyle w:val="None"/>
                <w:rFonts w:ascii="Arial" w:hAnsi="Arial" w:cs="Arial"/>
                <w:color w:val="auto"/>
                <w:u w:color="0F243E"/>
                <w:lang w:val="en-US"/>
              </w:rPr>
              <w:t xml:space="preserve">+57 </w:t>
            </w:r>
            <w:r w:rsidR="00E34B10" w:rsidRPr="009218F7">
              <w:rPr>
                <w:rStyle w:val="None"/>
                <w:rFonts w:ascii="Arial" w:hAnsi="Arial" w:cs="Arial"/>
                <w:color w:val="auto"/>
                <w:u w:color="0F243E"/>
                <w:lang w:val="en-US"/>
              </w:rPr>
              <w:t>3118488172</w:t>
            </w:r>
          </w:p>
        </w:tc>
        <w:tc>
          <w:tcPr>
            <w:tcW w:w="278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4461A8" w14:textId="77777777" w:rsidR="00960044" w:rsidRPr="009218F7" w:rsidRDefault="006D4405">
            <w:pPr>
              <w:pStyle w:val="Body"/>
              <w:rPr>
                <w:rFonts w:ascii="Arial" w:hAnsi="Arial" w:cs="Arial"/>
                <w:i/>
                <w:iCs/>
                <w:color w:val="auto"/>
                <w:lang w:val="en-US"/>
              </w:rPr>
            </w:pPr>
            <w:hyperlink r:id="rId47" w:history="1">
              <w:r w:rsidR="00E34B10" w:rsidRPr="009218F7">
                <w:rPr>
                  <w:rStyle w:val="Hyperlink8"/>
                  <w:rFonts w:eastAsia="Arial Unicode MS"/>
                  <w:i/>
                  <w:iCs/>
                  <w:color w:val="auto"/>
                </w:rPr>
                <w:t>dibie.oac@policia.gov.co</w:t>
              </w:r>
            </w:hyperlink>
          </w:p>
        </w:tc>
      </w:tr>
      <w:tr w:rsidR="00960044" w:rsidRPr="009218F7" w14:paraId="247F2B77" w14:textId="77777777" w:rsidTr="00477A10">
        <w:trPr>
          <w:trHeight w:val="483"/>
        </w:trPr>
        <w:tc>
          <w:tcPr>
            <w:tcW w:w="3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917ACC" w14:textId="6CC06F63" w:rsidR="00960044" w:rsidRPr="009218F7" w:rsidRDefault="00E34B10">
            <w:pPr>
              <w:pStyle w:val="Body"/>
              <w:rPr>
                <w:rFonts w:ascii="Arial" w:hAnsi="Arial" w:cs="Arial"/>
                <w:color w:val="auto"/>
                <w:lang w:val="en-US"/>
              </w:rPr>
            </w:pPr>
            <w:r w:rsidRPr="009218F7">
              <w:rPr>
                <w:rStyle w:val="None"/>
                <w:rFonts w:ascii="Arial" w:hAnsi="Arial" w:cs="Arial"/>
                <w:b/>
                <w:bCs/>
                <w:color w:val="auto"/>
                <w:u w:color="0F243E"/>
                <w:lang w:val="en-US"/>
              </w:rPr>
              <w:t xml:space="preserve">Kidnap and extortion police </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20B9FA" w14:textId="77777777" w:rsidR="00960044" w:rsidRPr="009218F7" w:rsidRDefault="00E34B10">
            <w:pPr>
              <w:pStyle w:val="Body"/>
              <w:rPr>
                <w:rFonts w:ascii="Arial" w:hAnsi="Arial" w:cs="Arial"/>
                <w:color w:val="auto"/>
                <w:lang w:val="en-US"/>
              </w:rPr>
            </w:pPr>
            <w:r w:rsidRPr="009218F7">
              <w:rPr>
                <w:rStyle w:val="None"/>
                <w:rFonts w:ascii="Arial" w:hAnsi="Arial" w:cs="Arial"/>
                <w:color w:val="auto"/>
                <w:u w:color="0F243E"/>
                <w:lang w:val="en-US"/>
              </w:rPr>
              <w:t>165</w:t>
            </w:r>
          </w:p>
        </w:tc>
        <w:tc>
          <w:tcPr>
            <w:tcW w:w="2781" w:type="dxa"/>
            <w:vMerge/>
            <w:tcBorders>
              <w:top w:val="single" w:sz="4" w:space="0" w:color="000000"/>
              <w:left w:val="single" w:sz="4" w:space="0" w:color="000000"/>
              <w:bottom w:val="single" w:sz="4" w:space="0" w:color="000000"/>
              <w:right w:val="single" w:sz="4" w:space="0" w:color="000000"/>
            </w:tcBorders>
            <w:shd w:val="clear" w:color="auto" w:fill="auto"/>
          </w:tcPr>
          <w:p w14:paraId="208B8BCE" w14:textId="77777777" w:rsidR="00960044" w:rsidRPr="009218F7" w:rsidRDefault="00960044">
            <w:pPr>
              <w:rPr>
                <w:rFonts w:cs="Arial"/>
                <w:color w:val="auto"/>
                <w:sz w:val="22"/>
                <w:szCs w:val="22"/>
              </w:rPr>
            </w:pPr>
          </w:p>
        </w:tc>
      </w:tr>
    </w:tbl>
    <w:p w14:paraId="6C06162D" w14:textId="77777777" w:rsidR="00477A10" w:rsidRPr="009218F7" w:rsidRDefault="00477A10" w:rsidP="00DD42A7">
      <w:pPr>
        <w:pStyle w:val="Body"/>
        <w:widowControl w:val="0"/>
        <w:rPr>
          <w:rStyle w:val="None"/>
          <w:rFonts w:ascii="Arial" w:eastAsia="Arial" w:hAnsi="Arial" w:cs="Arial"/>
          <w:color w:val="auto"/>
          <w:u w:color="0F243E"/>
          <w:lang w:val="en-US"/>
        </w:rPr>
        <w:sectPr w:rsidR="00477A10" w:rsidRPr="009218F7" w:rsidSect="00477A10">
          <w:type w:val="continuous"/>
          <w:pgSz w:w="11906" w:h="16838" w:code="9"/>
          <w:pgMar w:top="1418" w:right="1134" w:bottom="1134" w:left="1134" w:header="397" w:footer="284" w:gutter="0"/>
          <w:cols w:space="708"/>
          <w:docGrid w:linePitch="360"/>
        </w:sectPr>
      </w:pPr>
    </w:p>
    <w:p w14:paraId="5A160D33" w14:textId="3AF71B5E" w:rsidR="00960044" w:rsidRPr="009218F7" w:rsidRDefault="00DB418C">
      <w:pPr>
        <w:pStyle w:val="Heading1"/>
        <w:spacing w:after="360"/>
        <w:jc w:val="both"/>
        <w:rPr>
          <w:rStyle w:val="None"/>
          <w:rFonts w:ascii="Arial" w:eastAsia="Arial" w:hAnsi="Arial" w:cs="Arial"/>
          <w:color w:val="auto"/>
          <w:sz w:val="22"/>
          <w:szCs w:val="22"/>
          <w:u w:color="0F243E"/>
        </w:rPr>
      </w:pPr>
      <w:bookmarkStart w:id="182" w:name="_e0260k19mzoz"/>
      <w:bookmarkStart w:id="183" w:name="_Toc16505453"/>
      <w:bookmarkStart w:id="184" w:name="_Toc16505667"/>
      <w:bookmarkStart w:id="185" w:name="_Toc21018932"/>
      <w:bookmarkEnd w:id="182"/>
      <w:r w:rsidRPr="009218F7">
        <w:rPr>
          <w:rStyle w:val="None"/>
          <w:rFonts w:ascii="Arial" w:hAnsi="Arial" w:cs="Arial"/>
          <w:color w:val="auto"/>
          <w:sz w:val="22"/>
          <w:szCs w:val="22"/>
          <w:u w:color="0F243E"/>
        </w:rPr>
        <w:lastRenderedPageBreak/>
        <w:t>A</w:t>
      </w:r>
      <w:r w:rsidR="00E34B10" w:rsidRPr="009218F7">
        <w:rPr>
          <w:rStyle w:val="None"/>
          <w:rFonts w:ascii="Arial" w:hAnsi="Arial" w:cs="Arial"/>
          <w:color w:val="auto"/>
          <w:sz w:val="22"/>
          <w:szCs w:val="22"/>
          <w:u w:color="0F243E"/>
        </w:rPr>
        <w:t>NNEX A</w:t>
      </w:r>
      <w:r w:rsidR="00E34B10" w:rsidRPr="009218F7">
        <w:rPr>
          <w:rStyle w:val="None"/>
          <w:rFonts w:ascii="Arial" w:hAnsi="Arial" w:cs="Arial"/>
          <w:color w:val="auto"/>
          <w:sz w:val="22"/>
          <w:szCs w:val="22"/>
          <w:u w:color="0F243E"/>
        </w:rPr>
        <w:tab/>
      </w:r>
      <w:hyperlink r:id="rId48" w:history="1">
        <w:r w:rsidR="00E34B10" w:rsidRPr="009218F7">
          <w:rPr>
            <w:rStyle w:val="Hyperlink10"/>
            <w:color w:val="auto"/>
          </w:rPr>
          <w:t>REGISTRATION FORM FOR THE FOURTEENTH SESSION OF THE COMMITTEE</w:t>
        </w:r>
        <w:bookmarkEnd w:id="183"/>
        <w:bookmarkEnd w:id="184"/>
        <w:bookmarkEnd w:id="185"/>
      </w:hyperlink>
    </w:p>
    <w:p w14:paraId="1B0543CF" w14:textId="77777777" w:rsidR="00960044" w:rsidRPr="009218F7" w:rsidRDefault="00E34B10">
      <w:pPr>
        <w:pStyle w:val="Body"/>
        <w:spacing w:after="0"/>
        <w:jc w:val="both"/>
        <w:rPr>
          <w:rFonts w:ascii="Arial" w:hAnsi="Arial" w:cs="Arial"/>
          <w:color w:val="auto"/>
          <w:lang w:val="en-US"/>
        </w:rPr>
      </w:pPr>
      <w:r w:rsidRPr="009218F7">
        <w:rPr>
          <w:rStyle w:val="None"/>
          <w:rFonts w:ascii="Arial" w:eastAsia="Arial" w:hAnsi="Arial" w:cs="Arial"/>
          <w:noProof/>
          <w:color w:val="auto"/>
          <w:u w:color="0F243E"/>
          <w:lang w:val="fr-FR" w:eastAsia="ja-JP"/>
        </w:rPr>
        <w:drawing>
          <wp:inline distT="0" distB="0" distL="0" distR="0" wp14:anchorId="2363158A" wp14:editId="2B3E0CE0">
            <wp:extent cx="6120130" cy="744855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6120130" cy="7448550"/>
                    </a:xfrm>
                    <a:prstGeom prst="rect">
                      <a:avLst/>
                    </a:prstGeom>
                    <a:ln w="12700" cap="flat">
                      <a:noFill/>
                      <a:miter lim="400000"/>
                    </a:ln>
                    <a:effectLst/>
                  </pic:spPr>
                </pic:pic>
              </a:graphicData>
            </a:graphic>
          </wp:inline>
        </w:drawing>
      </w:r>
      <w:r w:rsidRPr="009218F7">
        <w:rPr>
          <w:rStyle w:val="None"/>
          <w:rFonts w:ascii="Arial" w:hAnsi="Arial" w:cs="Arial"/>
          <w:color w:val="auto"/>
          <w:u w:color="0F243E"/>
          <w:lang w:val="en-US"/>
        </w:rPr>
        <w:br w:type="page"/>
      </w:r>
    </w:p>
    <w:p w14:paraId="6CE6FBA2" w14:textId="6C4CC5D5" w:rsidR="00A6621C" w:rsidRPr="009218F7" w:rsidRDefault="00E34B10" w:rsidP="00A6621C">
      <w:pPr>
        <w:pStyle w:val="Body"/>
        <w:outlineLvl w:val="0"/>
        <w:rPr>
          <w:rStyle w:val="None"/>
          <w:rFonts w:ascii="Arial" w:hAnsi="Arial" w:cs="Arial"/>
          <w:b/>
          <w:bCs/>
          <w:color w:val="auto"/>
          <w:u w:color="0F243E"/>
          <w:lang w:val="en-US"/>
        </w:rPr>
      </w:pPr>
      <w:bookmarkStart w:id="186" w:name="_Toc16505454"/>
      <w:bookmarkStart w:id="187" w:name="_Toc16505668"/>
      <w:bookmarkStart w:id="188" w:name="_Toc21018933"/>
      <w:r w:rsidRPr="009218F7">
        <w:rPr>
          <w:rStyle w:val="None"/>
          <w:rFonts w:ascii="Arial" w:hAnsi="Arial" w:cs="Arial"/>
          <w:b/>
          <w:bCs/>
          <w:color w:val="auto"/>
          <w:u w:color="0F243E"/>
          <w:lang w:val="en-US"/>
        </w:rPr>
        <w:lastRenderedPageBreak/>
        <w:t>ANNEX B</w:t>
      </w:r>
      <w:r w:rsidRPr="009218F7">
        <w:rPr>
          <w:rStyle w:val="None"/>
          <w:rFonts w:ascii="Arial" w:hAnsi="Arial" w:cs="Arial"/>
          <w:b/>
          <w:bCs/>
          <w:color w:val="auto"/>
          <w:u w:color="0F243E"/>
          <w:lang w:val="en-US"/>
        </w:rPr>
        <w:tab/>
      </w:r>
      <w:r w:rsidR="00A6621C" w:rsidRPr="009218F7">
        <w:rPr>
          <w:rStyle w:val="None"/>
          <w:rFonts w:ascii="Arial" w:hAnsi="Arial" w:cs="Arial"/>
          <w:b/>
          <w:bCs/>
          <w:color w:val="auto"/>
          <w:u w:color="0F243E"/>
          <w:lang w:val="en-US"/>
        </w:rPr>
        <w:t>IF YOU COME FROM A COUNTRY IN THIS LIST, YOU DO NOT REQUIRE A VISA TO VISIT COLOMBIA</w:t>
      </w:r>
      <w:bookmarkStart w:id="189" w:name="_Toc15417494"/>
      <w:bookmarkStart w:id="190" w:name="_Toc16156848"/>
      <w:bookmarkStart w:id="191" w:name="_Toc16505455"/>
      <w:bookmarkStart w:id="192" w:name="_Toc16505669"/>
      <w:bookmarkEnd w:id="186"/>
      <w:bookmarkEnd w:id="187"/>
      <w:bookmarkEnd w:id="188"/>
    </w:p>
    <w:p w14:paraId="38E637B4" w14:textId="77777777" w:rsidR="004716E3" w:rsidRPr="009218F7" w:rsidRDefault="004716E3" w:rsidP="00A6621C">
      <w:pPr>
        <w:pStyle w:val="Body"/>
        <w:tabs>
          <w:tab w:val="left" w:pos="1276"/>
        </w:tabs>
        <w:spacing w:after="0"/>
        <w:outlineLvl w:val="0"/>
        <w:rPr>
          <w:rStyle w:val="None"/>
          <w:rFonts w:ascii="Arial" w:hAnsi="Arial" w:cs="Arial"/>
          <w:color w:val="auto"/>
          <w:u w:color="0F243E"/>
          <w:lang w:val="en-US"/>
        </w:rPr>
        <w:sectPr w:rsidR="004716E3" w:rsidRPr="009218F7" w:rsidSect="004716E3">
          <w:type w:val="continuous"/>
          <w:pgSz w:w="11906" w:h="16838" w:code="9"/>
          <w:pgMar w:top="1418" w:right="1134" w:bottom="1134" w:left="1134" w:header="397" w:footer="284" w:gutter="0"/>
          <w:cols w:space="708"/>
          <w:docGrid w:linePitch="360"/>
        </w:sectPr>
      </w:pPr>
    </w:p>
    <w:p w14:paraId="2590F6B7" w14:textId="1F8E808C" w:rsidR="00A6621C" w:rsidRPr="009218F7" w:rsidRDefault="00A6621C" w:rsidP="00E468C5">
      <w:pPr>
        <w:pStyle w:val="Body"/>
        <w:numPr>
          <w:ilvl w:val="0"/>
          <w:numId w:val="47"/>
        </w:numPr>
        <w:tabs>
          <w:tab w:val="left" w:pos="1276"/>
        </w:tabs>
        <w:spacing w:after="0"/>
        <w:outlineLvl w:val="0"/>
        <w:rPr>
          <w:rStyle w:val="None"/>
          <w:rFonts w:ascii="Arial" w:hAnsi="Arial" w:cs="Arial"/>
          <w:color w:val="auto"/>
          <w:u w:color="0F243E"/>
          <w:lang w:val="es-CO"/>
        </w:rPr>
      </w:pPr>
      <w:bookmarkStart w:id="193" w:name="_Toc20747466"/>
      <w:bookmarkStart w:id="194" w:name="_Toc20845477"/>
      <w:bookmarkStart w:id="195" w:name="_Toc21018934"/>
      <w:r w:rsidRPr="009218F7">
        <w:rPr>
          <w:rStyle w:val="None"/>
          <w:rFonts w:ascii="Arial" w:hAnsi="Arial" w:cs="Arial"/>
          <w:color w:val="auto"/>
          <w:u w:color="0F243E"/>
          <w:lang w:val="es-CO"/>
        </w:rPr>
        <w:t>A</w:t>
      </w:r>
      <w:r w:rsidR="004812A9" w:rsidRPr="009218F7">
        <w:rPr>
          <w:rStyle w:val="None"/>
          <w:rFonts w:ascii="Arial" w:hAnsi="Arial" w:cs="Arial"/>
          <w:color w:val="auto"/>
          <w:u w:color="0F243E"/>
          <w:lang w:val="es-CO"/>
        </w:rPr>
        <w:t>lbania</w:t>
      </w:r>
      <w:bookmarkEnd w:id="193"/>
      <w:bookmarkEnd w:id="194"/>
      <w:bookmarkEnd w:id="195"/>
    </w:p>
    <w:p w14:paraId="70477D13" w14:textId="08184162" w:rsidR="004812A9" w:rsidRPr="009218F7" w:rsidRDefault="004812A9" w:rsidP="00E468C5">
      <w:pPr>
        <w:pStyle w:val="Body"/>
        <w:numPr>
          <w:ilvl w:val="0"/>
          <w:numId w:val="47"/>
        </w:numPr>
        <w:tabs>
          <w:tab w:val="left" w:pos="1276"/>
        </w:tabs>
        <w:spacing w:after="0"/>
        <w:outlineLvl w:val="0"/>
        <w:rPr>
          <w:rStyle w:val="None"/>
          <w:rFonts w:ascii="Arial" w:eastAsia="Arial" w:hAnsi="Arial" w:cs="Arial"/>
          <w:color w:val="auto"/>
          <w:u w:color="0F243E"/>
          <w:lang w:val="es-CO"/>
        </w:rPr>
      </w:pPr>
      <w:bookmarkStart w:id="196" w:name="_Toc20747467"/>
      <w:bookmarkStart w:id="197" w:name="_Toc20845478"/>
      <w:bookmarkStart w:id="198" w:name="_Toc21018935"/>
      <w:r w:rsidRPr="009218F7">
        <w:rPr>
          <w:rStyle w:val="None"/>
          <w:rFonts w:ascii="Arial" w:hAnsi="Arial" w:cs="Arial"/>
          <w:color w:val="auto"/>
          <w:u w:color="0F243E"/>
          <w:lang w:val="es-CO"/>
        </w:rPr>
        <w:t>Andorra</w:t>
      </w:r>
      <w:bookmarkEnd w:id="196"/>
      <w:bookmarkEnd w:id="197"/>
      <w:bookmarkEnd w:id="198"/>
    </w:p>
    <w:p w14:paraId="0196239D" w14:textId="59D88682" w:rsidR="004812A9" w:rsidRPr="009218F7" w:rsidRDefault="00E468C5" w:rsidP="00E468C5">
      <w:pPr>
        <w:pStyle w:val="Body"/>
        <w:numPr>
          <w:ilvl w:val="0"/>
          <w:numId w:val="47"/>
        </w:numPr>
        <w:shd w:val="clear" w:color="auto" w:fill="FFFFFF"/>
        <w:tabs>
          <w:tab w:val="left" w:pos="1276"/>
        </w:tabs>
        <w:spacing w:after="0"/>
        <w:rPr>
          <w:rStyle w:val="None"/>
          <w:rFonts w:ascii="Arial" w:eastAsia="Arial" w:hAnsi="Arial" w:cs="Arial"/>
          <w:color w:val="auto"/>
          <w:u w:color="0F243E"/>
          <w:lang w:val="es-CO"/>
        </w:rPr>
      </w:pPr>
      <w:r>
        <w:rPr>
          <w:rStyle w:val="None"/>
          <w:rFonts w:ascii="Arial" w:hAnsi="Arial" w:cs="Arial"/>
          <w:color w:val="auto"/>
          <w:u w:color="0F243E"/>
          <w:lang w:val="es-CO"/>
        </w:rPr>
        <w:t>Antigua and</w:t>
      </w:r>
      <w:r w:rsidR="004812A9" w:rsidRPr="009218F7">
        <w:rPr>
          <w:rStyle w:val="None"/>
          <w:rFonts w:ascii="Arial" w:hAnsi="Arial" w:cs="Arial"/>
          <w:color w:val="auto"/>
          <w:u w:color="0F243E"/>
          <w:lang w:val="es-CO"/>
        </w:rPr>
        <w:t xml:space="preserve"> Barbuda</w:t>
      </w:r>
    </w:p>
    <w:p w14:paraId="77E0F7A7"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Argentina</w:t>
      </w:r>
    </w:p>
    <w:p w14:paraId="0C89B5A9"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Australia</w:t>
      </w:r>
    </w:p>
    <w:p w14:paraId="1A0ADA4E"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Austria</w:t>
      </w:r>
    </w:p>
    <w:p w14:paraId="2D65A7DF"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Azerbaijan</w:t>
      </w:r>
    </w:p>
    <w:p w14:paraId="2FE5DF11"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Bahamas</w:t>
      </w:r>
    </w:p>
    <w:p w14:paraId="20AB6CD7"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Barbados</w:t>
      </w:r>
    </w:p>
    <w:p w14:paraId="6B7B2987"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Belgium</w:t>
      </w:r>
    </w:p>
    <w:p w14:paraId="6EF50D70"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Belize</w:t>
      </w:r>
    </w:p>
    <w:p w14:paraId="4A116305"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Bhutan</w:t>
      </w:r>
    </w:p>
    <w:p w14:paraId="18108EDC"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Bolivia</w:t>
      </w:r>
    </w:p>
    <w:p w14:paraId="4E4551CE" w14:textId="77777777" w:rsidR="004812A9" w:rsidRPr="009218F7" w:rsidRDefault="004812A9" w:rsidP="00E468C5">
      <w:pPr>
        <w:pStyle w:val="Body"/>
        <w:numPr>
          <w:ilvl w:val="0"/>
          <w:numId w:val="47"/>
        </w:numPr>
        <w:shd w:val="clear" w:color="auto" w:fill="FFFFFF"/>
        <w:spacing w:after="0"/>
        <w:rPr>
          <w:rStyle w:val="None"/>
          <w:rFonts w:ascii="Arial" w:hAnsi="Arial" w:cs="Arial"/>
          <w:color w:val="auto"/>
          <w:u w:color="0F243E"/>
          <w:lang w:val="es-CO"/>
        </w:rPr>
      </w:pPr>
      <w:r w:rsidRPr="009218F7">
        <w:rPr>
          <w:rStyle w:val="None"/>
          <w:rFonts w:ascii="Arial" w:hAnsi="Arial" w:cs="Arial"/>
          <w:color w:val="auto"/>
          <w:u w:color="0F243E"/>
          <w:lang w:val="es-CO"/>
        </w:rPr>
        <w:t>Bosnia and Herzegovina</w:t>
      </w:r>
    </w:p>
    <w:p w14:paraId="54603B67"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Brazil</w:t>
      </w:r>
    </w:p>
    <w:p w14:paraId="0AD3CA05"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Brunei-Darussalam</w:t>
      </w:r>
    </w:p>
    <w:p w14:paraId="79F9CEFF"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Bulgaria</w:t>
      </w:r>
    </w:p>
    <w:p w14:paraId="7F86FAC7"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Canada</w:t>
      </w:r>
    </w:p>
    <w:p w14:paraId="784FA517"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US"/>
        </w:rPr>
      </w:pPr>
      <w:r w:rsidRPr="009218F7">
        <w:rPr>
          <w:rStyle w:val="None"/>
          <w:rFonts w:ascii="Arial" w:hAnsi="Arial" w:cs="Arial"/>
          <w:color w:val="auto"/>
          <w:u w:color="0F243E"/>
          <w:lang w:val="en-US"/>
        </w:rPr>
        <w:t>Chile</w:t>
      </w:r>
    </w:p>
    <w:p w14:paraId="227D6CDA"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US"/>
        </w:rPr>
      </w:pPr>
      <w:r w:rsidRPr="009218F7">
        <w:rPr>
          <w:rStyle w:val="None"/>
          <w:rFonts w:ascii="Arial" w:hAnsi="Arial" w:cs="Arial"/>
          <w:color w:val="auto"/>
          <w:u w:color="0F243E"/>
          <w:lang w:val="en-US"/>
        </w:rPr>
        <w:t>Costa Rica</w:t>
      </w:r>
    </w:p>
    <w:p w14:paraId="40C5A6A9"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US"/>
        </w:rPr>
      </w:pPr>
      <w:r w:rsidRPr="009218F7">
        <w:rPr>
          <w:rStyle w:val="None"/>
          <w:rFonts w:ascii="Arial" w:hAnsi="Arial" w:cs="Arial"/>
          <w:color w:val="auto"/>
          <w:u w:color="0F243E"/>
          <w:lang w:val="en-US"/>
        </w:rPr>
        <w:t>Croatia</w:t>
      </w:r>
    </w:p>
    <w:p w14:paraId="79977576"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Cyprus</w:t>
      </w:r>
    </w:p>
    <w:p w14:paraId="4282286D" w14:textId="2E7A8A79"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Czech</w:t>
      </w:r>
      <w:r w:rsidR="00FD05CE">
        <w:rPr>
          <w:rStyle w:val="None"/>
          <w:rFonts w:ascii="Arial" w:hAnsi="Arial" w:cs="Arial"/>
          <w:color w:val="auto"/>
          <w:u w:color="0F243E"/>
          <w:lang w:val="en-GB"/>
        </w:rPr>
        <w:t>ia</w:t>
      </w:r>
    </w:p>
    <w:p w14:paraId="1655C17B"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US"/>
        </w:rPr>
      </w:pPr>
      <w:r w:rsidRPr="009218F7">
        <w:rPr>
          <w:rStyle w:val="None"/>
          <w:rFonts w:ascii="Arial" w:hAnsi="Arial" w:cs="Arial"/>
          <w:color w:val="auto"/>
          <w:u w:color="0F243E"/>
          <w:lang w:val="en-US"/>
        </w:rPr>
        <w:t>Denmark</w:t>
      </w:r>
    </w:p>
    <w:p w14:paraId="72EC4407"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Dominica</w:t>
      </w:r>
    </w:p>
    <w:p w14:paraId="6CFAB128"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Dominican Republic</w:t>
      </w:r>
    </w:p>
    <w:p w14:paraId="686B4C08"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Ecuador</w:t>
      </w:r>
    </w:p>
    <w:p w14:paraId="7750BC86"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El Salvador</w:t>
      </w:r>
    </w:p>
    <w:p w14:paraId="6F5D56EA"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US"/>
        </w:rPr>
      </w:pPr>
      <w:r w:rsidRPr="009218F7">
        <w:rPr>
          <w:rStyle w:val="None"/>
          <w:rFonts w:ascii="Arial" w:hAnsi="Arial" w:cs="Arial"/>
          <w:color w:val="auto"/>
          <w:u w:color="0F243E"/>
          <w:lang w:val="en-US"/>
        </w:rPr>
        <w:t>Estonia</w:t>
      </w:r>
    </w:p>
    <w:p w14:paraId="6ADC411F"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US"/>
        </w:rPr>
      </w:pPr>
      <w:r w:rsidRPr="009218F7">
        <w:rPr>
          <w:rStyle w:val="None"/>
          <w:rFonts w:ascii="Arial" w:hAnsi="Arial" w:cs="Arial"/>
          <w:color w:val="auto"/>
          <w:u w:color="0F243E"/>
          <w:lang w:val="en-US"/>
        </w:rPr>
        <w:t>Fiji</w:t>
      </w:r>
    </w:p>
    <w:p w14:paraId="1EBB34AE"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US"/>
        </w:rPr>
      </w:pPr>
      <w:r w:rsidRPr="009218F7">
        <w:rPr>
          <w:rStyle w:val="None"/>
          <w:rFonts w:ascii="Arial" w:hAnsi="Arial" w:cs="Arial"/>
          <w:color w:val="auto"/>
          <w:u w:color="0F243E"/>
          <w:lang w:val="en-US"/>
        </w:rPr>
        <w:t>Finland</w:t>
      </w:r>
    </w:p>
    <w:p w14:paraId="0EE0B8C7"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France</w:t>
      </w:r>
    </w:p>
    <w:p w14:paraId="5E1D5B4B"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Georgia</w:t>
      </w:r>
    </w:p>
    <w:p w14:paraId="27444482"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Germany</w:t>
      </w:r>
    </w:p>
    <w:p w14:paraId="77706446" w14:textId="77777777" w:rsidR="00E468C5" w:rsidRPr="009218F7" w:rsidRDefault="00E468C5"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Greece</w:t>
      </w:r>
    </w:p>
    <w:p w14:paraId="0104F729" w14:textId="7DDE06ED"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Gr</w:t>
      </w:r>
      <w:r w:rsidR="00DB6827">
        <w:rPr>
          <w:rStyle w:val="None"/>
          <w:rFonts w:ascii="Arial" w:hAnsi="Arial" w:cs="Arial"/>
          <w:color w:val="auto"/>
          <w:u w:color="0F243E"/>
          <w:lang w:val="es-CO"/>
        </w:rPr>
        <w:t>e</w:t>
      </w:r>
      <w:r w:rsidRPr="009218F7">
        <w:rPr>
          <w:rStyle w:val="None"/>
          <w:rFonts w:ascii="Arial" w:hAnsi="Arial" w:cs="Arial"/>
          <w:color w:val="auto"/>
          <w:u w:color="0F243E"/>
          <w:lang w:val="es-CO"/>
        </w:rPr>
        <w:t>nada</w:t>
      </w:r>
    </w:p>
    <w:p w14:paraId="7F6C5C5A"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Guatemala</w:t>
      </w:r>
    </w:p>
    <w:p w14:paraId="7B1FDBEF"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Guyana</w:t>
      </w:r>
    </w:p>
    <w:p w14:paraId="104547C1"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Holy See</w:t>
      </w:r>
    </w:p>
    <w:p w14:paraId="4CDE6831"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Honduras</w:t>
      </w:r>
    </w:p>
    <w:p w14:paraId="0B4FF8AB"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Hungary</w:t>
      </w:r>
    </w:p>
    <w:p w14:paraId="16037BEF"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Iceland</w:t>
      </w:r>
    </w:p>
    <w:p w14:paraId="1EB64210"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US"/>
        </w:rPr>
      </w:pPr>
      <w:r w:rsidRPr="009218F7">
        <w:rPr>
          <w:rStyle w:val="None"/>
          <w:rFonts w:ascii="Arial" w:hAnsi="Arial" w:cs="Arial"/>
          <w:color w:val="auto"/>
          <w:u w:color="0F243E"/>
          <w:lang w:val="en-US"/>
        </w:rPr>
        <w:t>Indonesia</w:t>
      </w:r>
    </w:p>
    <w:p w14:paraId="5111292B"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US"/>
        </w:rPr>
      </w:pPr>
      <w:r w:rsidRPr="009218F7">
        <w:rPr>
          <w:rStyle w:val="None"/>
          <w:rFonts w:ascii="Arial" w:hAnsi="Arial" w:cs="Arial"/>
          <w:color w:val="auto"/>
          <w:u w:color="0F243E"/>
          <w:lang w:val="en-US"/>
        </w:rPr>
        <w:t>Ireland</w:t>
      </w:r>
    </w:p>
    <w:p w14:paraId="1A6529CB"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US"/>
        </w:rPr>
      </w:pPr>
      <w:r w:rsidRPr="009218F7">
        <w:rPr>
          <w:rStyle w:val="None"/>
          <w:rFonts w:ascii="Arial" w:hAnsi="Arial" w:cs="Arial"/>
          <w:color w:val="auto"/>
          <w:u w:color="0F243E"/>
          <w:lang w:val="en-US"/>
        </w:rPr>
        <w:t>Israel</w:t>
      </w:r>
    </w:p>
    <w:p w14:paraId="36011C0D"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US"/>
        </w:rPr>
      </w:pPr>
      <w:r w:rsidRPr="009218F7">
        <w:rPr>
          <w:rStyle w:val="None"/>
          <w:rFonts w:ascii="Arial" w:hAnsi="Arial" w:cs="Arial"/>
          <w:color w:val="auto"/>
          <w:u w:color="0F243E"/>
          <w:lang w:val="en-US"/>
        </w:rPr>
        <w:t>Italy</w:t>
      </w:r>
    </w:p>
    <w:p w14:paraId="639DE740" w14:textId="77777777" w:rsidR="004812A9" w:rsidRPr="009218F7" w:rsidRDefault="004812A9" w:rsidP="00E468C5">
      <w:pPr>
        <w:pStyle w:val="Body"/>
        <w:numPr>
          <w:ilvl w:val="0"/>
          <w:numId w:val="47"/>
        </w:numPr>
        <w:shd w:val="clear" w:color="auto" w:fill="FFFFFF"/>
        <w:spacing w:after="0"/>
        <w:rPr>
          <w:rStyle w:val="None"/>
          <w:rFonts w:ascii="Arial" w:hAnsi="Arial" w:cs="Arial"/>
          <w:color w:val="auto"/>
          <w:u w:color="0F243E"/>
          <w:lang w:val="en-US"/>
        </w:rPr>
      </w:pPr>
      <w:r w:rsidRPr="009218F7">
        <w:rPr>
          <w:rStyle w:val="None"/>
          <w:rFonts w:ascii="Arial" w:hAnsi="Arial" w:cs="Arial"/>
          <w:color w:val="auto"/>
          <w:u w:color="0F243E"/>
          <w:lang w:val="en-US"/>
        </w:rPr>
        <w:t>Jamaica</w:t>
      </w:r>
    </w:p>
    <w:p w14:paraId="3BBD7BDC" w14:textId="77777777" w:rsidR="004812A9" w:rsidRPr="009218F7" w:rsidRDefault="004812A9" w:rsidP="00E468C5">
      <w:pPr>
        <w:pStyle w:val="Body"/>
        <w:numPr>
          <w:ilvl w:val="0"/>
          <w:numId w:val="47"/>
        </w:numPr>
        <w:shd w:val="clear" w:color="auto" w:fill="FFFFFF"/>
        <w:spacing w:after="0"/>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Japan</w:t>
      </w:r>
    </w:p>
    <w:p w14:paraId="6F457931" w14:textId="77777777" w:rsidR="004812A9" w:rsidRPr="009218F7" w:rsidRDefault="004812A9" w:rsidP="00E468C5">
      <w:pPr>
        <w:pStyle w:val="Body"/>
        <w:numPr>
          <w:ilvl w:val="0"/>
          <w:numId w:val="47"/>
        </w:numPr>
        <w:shd w:val="clear" w:color="auto" w:fill="FFFFFF"/>
        <w:spacing w:after="0"/>
        <w:rPr>
          <w:rStyle w:val="None"/>
          <w:rFonts w:ascii="Arial" w:hAnsi="Arial" w:cs="Arial"/>
          <w:color w:val="auto"/>
          <w:u w:color="0F243E"/>
          <w:lang w:val="en-GB"/>
        </w:rPr>
      </w:pPr>
      <w:r w:rsidRPr="009218F7">
        <w:rPr>
          <w:rStyle w:val="None"/>
          <w:rFonts w:ascii="Arial" w:hAnsi="Arial" w:cs="Arial"/>
          <w:color w:val="auto"/>
          <w:u w:color="0F243E"/>
          <w:lang w:val="en-GB"/>
        </w:rPr>
        <w:t>Kazakhstan</w:t>
      </w:r>
    </w:p>
    <w:p w14:paraId="622BD618" w14:textId="77777777" w:rsidR="004812A9" w:rsidRPr="009218F7" w:rsidRDefault="004812A9" w:rsidP="00E468C5">
      <w:pPr>
        <w:pStyle w:val="Body"/>
        <w:numPr>
          <w:ilvl w:val="0"/>
          <w:numId w:val="47"/>
        </w:numPr>
        <w:shd w:val="clear" w:color="auto" w:fill="FFFFFF"/>
        <w:spacing w:after="0"/>
        <w:rPr>
          <w:rStyle w:val="None"/>
          <w:rFonts w:ascii="Arial" w:hAnsi="Arial" w:cs="Arial"/>
          <w:color w:val="auto"/>
          <w:u w:color="0F243E"/>
          <w:lang w:val="es-CO"/>
        </w:rPr>
      </w:pPr>
      <w:r w:rsidRPr="009218F7">
        <w:rPr>
          <w:rStyle w:val="None"/>
          <w:rFonts w:ascii="Arial" w:hAnsi="Arial" w:cs="Arial"/>
          <w:color w:val="auto"/>
          <w:u w:color="0F243E"/>
          <w:lang w:val="es-CO"/>
        </w:rPr>
        <w:t>Latvia</w:t>
      </w:r>
    </w:p>
    <w:p w14:paraId="46C152CD"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Liechtenstein</w:t>
      </w:r>
    </w:p>
    <w:p w14:paraId="01925486"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Lithuania</w:t>
      </w:r>
    </w:p>
    <w:p w14:paraId="65C1482F" w14:textId="259A4E2D"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Luxemb</w:t>
      </w:r>
      <w:r w:rsidR="00FD05CE">
        <w:rPr>
          <w:rStyle w:val="None"/>
          <w:rFonts w:ascii="Arial" w:hAnsi="Arial" w:cs="Arial"/>
          <w:color w:val="auto"/>
          <w:u w:color="0F243E"/>
          <w:lang w:val="es-CO"/>
        </w:rPr>
        <w:t>o</w:t>
      </w:r>
      <w:r w:rsidRPr="009218F7">
        <w:rPr>
          <w:rStyle w:val="None"/>
          <w:rFonts w:ascii="Arial" w:hAnsi="Arial" w:cs="Arial"/>
          <w:color w:val="auto"/>
          <w:u w:color="0F243E"/>
          <w:lang w:val="es-CO"/>
        </w:rPr>
        <w:t>urg</w:t>
      </w:r>
    </w:p>
    <w:p w14:paraId="42FB130F"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Malaysia</w:t>
      </w:r>
    </w:p>
    <w:p w14:paraId="3516FF8A"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Malta</w:t>
      </w:r>
    </w:p>
    <w:p w14:paraId="4E5629D9"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Marshall Islands</w:t>
      </w:r>
    </w:p>
    <w:p w14:paraId="5A904611"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Mexico</w:t>
      </w:r>
    </w:p>
    <w:p w14:paraId="6BDCEB04" w14:textId="0AFD942F"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Micronesia</w:t>
      </w:r>
      <w:r w:rsidR="00FD05CE">
        <w:rPr>
          <w:rStyle w:val="None"/>
          <w:rFonts w:ascii="Arial" w:hAnsi="Arial" w:cs="Arial"/>
          <w:color w:val="auto"/>
          <w:u w:color="0F243E"/>
          <w:lang w:val="es-CO"/>
        </w:rPr>
        <w:t xml:space="preserve"> (Federated States of)</w:t>
      </w:r>
    </w:p>
    <w:p w14:paraId="102AF487"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US"/>
        </w:rPr>
      </w:pPr>
      <w:r w:rsidRPr="009218F7">
        <w:rPr>
          <w:rStyle w:val="None"/>
          <w:rFonts w:ascii="Arial" w:hAnsi="Arial" w:cs="Arial"/>
          <w:color w:val="auto"/>
          <w:u w:color="0F243E"/>
          <w:lang w:val="en-US"/>
        </w:rPr>
        <w:t>Monaco</w:t>
      </w:r>
    </w:p>
    <w:p w14:paraId="5AF38DCC"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US"/>
        </w:rPr>
      </w:pPr>
      <w:r w:rsidRPr="009218F7">
        <w:rPr>
          <w:rStyle w:val="None"/>
          <w:rFonts w:ascii="Arial" w:hAnsi="Arial" w:cs="Arial"/>
          <w:color w:val="auto"/>
          <w:u w:color="0F243E"/>
          <w:lang w:val="en-US"/>
        </w:rPr>
        <w:t>Montenegro</w:t>
      </w:r>
    </w:p>
    <w:p w14:paraId="4C93B223"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US"/>
        </w:rPr>
      </w:pPr>
      <w:r w:rsidRPr="009218F7">
        <w:rPr>
          <w:rStyle w:val="None"/>
          <w:rFonts w:ascii="Arial" w:hAnsi="Arial" w:cs="Arial"/>
          <w:color w:val="auto"/>
          <w:u w:color="0F243E"/>
          <w:lang w:val="en-US"/>
        </w:rPr>
        <w:t>Netherlands</w:t>
      </w:r>
    </w:p>
    <w:p w14:paraId="5925B930"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 xml:space="preserve">New Zealand </w:t>
      </w:r>
    </w:p>
    <w:p w14:paraId="4FAF1601" w14:textId="77777777" w:rsidR="00E468C5" w:rsidRDefault="00E468C5" w:rsidP="00E468C5">
      <w:pPr>
        <w:pStyle w:val="Body"/>
        <w:numPr>
          <w:ilvl w:val="0"/>
          <w:numId w:val="47"/>
        </w:numPr>
        <w:shd w:val="clear" w:color="auto" w:fill="FFFFFF"/>
        <w:spacing w:after="0"/>
        <w:rPr>
          <w:rStyle w:val="None"/>
          <w:rFonts w:ascii="Arial" w:hAnsi="Arial" w:cs="Arial"/>
          <w:color w:val="auto"/>
          <w:u w:color="0F243E"/>
          <w:lang w:val="en-GB"/>
        </w:rPr>
      </w:pPr>
      <w:r>
        <w:rPr>
          <w:rStyle w:val="None"/>
          <w:rFonts w:ascii="Arial" w:hAnsi="Arial" w:cs="Arial"/>
          <w:color w:val="auto"/>
          <w:u w:color="0F243E"/>
          <w:lang w:val="en-GB"/>
        </w:rPr>
        <w:t>North Macedonia</w:t>
      </w:r>
    </w:p>
    <w:p w14:paraId="173E436D"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Norway</w:t>
      </w:r>
    </w:p>
    <w:p w14:paraId="4AAD7008"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Palau</w:t>
      </w:r>
    </w:p>
    <w:p w14:paraId="7AAFCF06"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Panama</w:t>
      </w:r>
    </w:p>
    <w:p w14:paraId="45A61D81"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Papua New Guinea</w:t>
      </w:r>
    </w:p>
    <w:p w14:paraId="10C6AF50"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Paraguay</w:t>
      </w:r>
    </w:p>
    <w:p w14:paraId="3140548C"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fr-FR"/>
        </w:rPr>
      </w:pPr>
      <w:r w:rsidRPr="009218F7">
        <w:rPr>
          <w:rStyle w:val="None"/>
          <w:rFonts w:ascii="Arial" w:hAnsi="Arial" w:cs="Arial"/>
          <w:color w:val="auto"/>
          <w:u w:color="0F243E"/>
          <w:lang w:val="fr-FR"/>
        </w:rPr>
        <w:t>Peru</w:t>
      </w:r>
    </w:p>
    <w:p w14:paraId="0BF85974"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fr-FR"/>
        </w:rPr>
      </w:pPr>
      <w:r w:rsidRPr="009218F7">
        <w:rPr>
          <w:rStyle w:val="None"/>
          <w:rFonts w:ascii="Arial" w:hAnsi="Arial" w:cs="Arial"/>
          <w:color w:val="auto"/>
          <w:u w:color="0F243E"/>
          <w:lang w:val="fr-FR"/>
        </w:rPr>
        <w:t>Philippines</w:t>
      </w:r>
    </w:p>
    <w:p w14:paraId="518C5B68"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fr-FR"/>
        </w:rPr>
      </w:pPr>
      <w:r w:rsidRPr="009218F7">
        <w:rPr>
          <w:rStyle w:val="None"/>
          <w:rFonts w:ascii="Arial" w:hAnsi="Arial" w:cs="Arial"/>
          <w:color w:val="auto"/>
          <w:u w:color="0F243E"/>
          <w:lang w:val="fr-FR"/>
        </w:rPr>
        <w:t>Poland</w:t>
      </w:r>
    </w:p>
    <w:p w14:paraId="109B7B54"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fr-FR"/>
        </w:rPr>
      </w:pPr>
      <w:r w:rsidRPr="009218F7">
        <w:rPr>
          <w:rStyle w:val="None"/>
          <w:rFonts w:ascii="Arial" w:hAnsi="Arial" w:cs="Arial"/>
          <w:color w:val="auto"/>
          <w:u w:color="0F243E"/>
          <w:lang w:val="fr-FR"/>
        </w:rPr>
        <w:t>Portugal</w:t>
      </w:r>
    </w:p>
    <w:p w14:paraId="37D6F120"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fr-FR"/>
        </w:rPr>
      </w:pPr>
      <w:r w:rsidRPr="009218F7">
        <w:rPr>
          <w:rStyle w:val="None"/>
          <w:rFonts w:ascii="Arial" w:hAnsi="Arial" w:cs="Arial"/>
          <w:color w:val="auto"/>
          <w:u w:color="0F243E"/>
          <w:lang w:val="fr-FR"/>
        </w:rPr>
        <w:t>Qatar</w:t>
      </w:r>
    </w:p>
    <w:p w14:paraId="5CBF5373" w14:textId="77777777" w:rsidR="00E468C5" w:rsidRPr="009218F7" w:rsidRDefault="00E468C5" w:rsidP="00E468C5">
      <w:pPr>
        <w:pStyle w:val="Body"/>
        <w:numPr>
          <w:ilvl w:val="0"/>
          <w:numId w:val="47"/>
        </w:numPr>
        <w:shd w:val="clear" w:color="auto" w:fill="FFFFFF"/>
        <w:spacing w:after="0"/>
        <w:rPr>
          <w:rStyle w:val="None"/>
          <w:rFonts w:ascii="Arial" w:eastAsia="Arial" w:hAnsi="Arial" w:cs="Arial"/>
          <w:color w:val="auto"/>
          <w:u w:color="0F243E"/>
          <w:lang w:val="en-GB"/>
        </w:rPr>
      </w:pPr>
      <w:r>
        <w:rPr>
          <w:rStyle w:val="None"/>
          <w:rFonts w:ascii="Arial" w:hAnsi="Arial" w:cs="Arial"/>
          <w:color w:val="auto"/>
          <w:u w:color="0F243E"/>
          <w:lang w:val="en-GB"/>
        </w:rPr>
        <w:t>Republic of Korea</w:t>
      </w:r>
    </w:p>
    <w:p w14:paraId="048FC7B7" w14:textId="6F82EB91" w:rsidR="00E833E5" w:rsidRPr="009218F7" w:rsidRDefault="00E833E5" w:rsidP="00E833E5">
      <w:pPr>
        <w:pStyle w:val="Body"/>
        <w:numPr>
          <w:ilvl w:val="0"/>
          <w:numId w:val="47"/>
        </w:numPr>
        <w:shd w:val="clear" w:color="auto" w:fill="FFFFFF"/>
        <w:spacing w:after="0"/>
        <w:rPr>
          <w:rStyle w:val="None"/>
          <w:rFonts w:ascii="Arial" w:eastAsia="Arial" w:hAnsi="Arial" w:cs="Arial"/>
          <w:color w:val="auto"/>
          <w:u w:color="0F243E"/>
          <w:lang w:val="es-CO"/>
        </w:rPr>
      </w:pPr>
      <w:r>
        <w:rPr>
          <w:rStyle w:val="None"/>
          <w:rFonts w:ascii="Arial" w:hAnsi="Arial" w:cs="Arial"/>
          <w:color w:val="auto"/>
          <w:u w:color="0F243E"/>
          <w:lang w:val="es-CO"/>
        </w:rPr>
        <w:t xml:space="preserve">Republic of Moldova </w:t>
      </w:r>
    </w:p>
    <w:p w14:paraId="4BED2786" w14:textId="49BCB05A" w:rsidR="004812A9" w:rsidRPr="00F80D40" w:rsidRDefault="004812A9" w:rsidP="00E468C5">
      <w:pPr>
        <w:pStyle w:val="Body"/>
        <w:numPr>
          <w:ilvl w:val="0"/>
          <w:numId w:val="47"/>
        </w:numPr>
        <w:shd w:val="clear" w:color="auto" w:fill="FFFFFF"/>
        <w:spacing w:after="0"/>
        <w:rPr>
          <w:rStyle w:val="None"/>
          <w:rFonts w:ascii="Arial" w:eastAsia="Arial" w:hAnsi="Arial" w:cs="Arial"/>
          <w:color w:val="auto"/>
          <w:u w:color="0F243E"/>
          <w:lang w:val="en-US"/>
        </w:rPr>
      </w:pPr>
      <w:r w:rsidRPr="00F80D40">
        <w:rPr>
          <w:rStyle w:val="None"/>
          <w:rFonts w:ascii="Arial" w:hAnsi="Arial" w:cs="Arial"/>
          <w:color w:val="auto"/>
          <w:u w:color="0F243E"/>
          <w:lang w:val="en-US"/>
        </w:rPr>
        <w:t>R</w:t>
      </w:r>
      <w:r w:rsidR="00DB6827">
        <w:rPr>
          <w:rStyle w:val="None"/>
          <w:rFonts w:ascii="Arial" w:hAnsi="Arial" w:cs="Arial"/>
          <w:color w:val="auto"/>
          <w:u w:color="0F243E"/>
          <w:lang w:val="en-US"/>
        </w:rPr>
        <w:t>o</w:t>
      </w:r>
      <w:r w:rsidRPr="00F80D40">
        <w:rPr>
          <w:rStyle w:val="None"/>
          <w:rFonts w:ascii="Arial" w:hAnsi="Arial" w:cs="Arial"/>
          <w:color w:val="auto"/>
          <w:u w:color="0F243E"/>
          <w:lang w:val="en-US"/>
        </w:rPr>
        <w:t>mania</w:t>
      </w:r>
    </w:p>
    <w:p w14:paraId="641223C8" w14:textId="00C861EC"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Russia</w:t>
      </w:r>
      <w:r w:rsidR="00A6621C" w:rsidRPr="009218F7">
        <w:rPr>
          <w:rStyle w:val="None"/>
          <w:rFonts w:ascii="Arial" w:hAnsi="Arial" w:cs="Arial"/>
          <w:color w:val="auto"/>
          <w:u w:color="0F243E"/>
          <w:lang w:val="en-GB"/>
        </w:rPr>
        <w:t>n</w:t>
      </w:r>
      <w:r w:rsidRPr="009218F7">
        <w:rPr>
          <w:rStyle w:val="None"/>
          <w:rFonts w:ascii="Arial" w:hAnsi="Arial" w:cs="Arial"/>
          <w:color w:val="auto"/>
          <w:u w:color="0F243E"/>
          <w:lang w:val="en-GB"/>
        </w:rPr>
        <w:t xml:space="preserve"> Federation</w:t>
      </w:r>
    </w:p>
    <w:p w14:paraId="52DADE87" w14:textId="77777777" w:rsidR="00E468C5" w:rsidRPr="009218F7" w:rsidRDefault="00E468C5"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S</w:t>
      </w:r>
      <w:r>
        <w:rPr>
          <w:rStyle w:val="None"/>
          <w:rFonts w:ascii="Arial" w:hAnsi="Arial" w:cs="Arial"/>
          <w:color w:val="auto"/>
          <w:u w:color="0F243E"/>
          <w:lang w:val="en-GB"/>
        </w:rPr>
        <w:t>aint</w:t>
      </w:r>
      <w:r w:rsidRPr="009218F7">
        <w:rPr>
          <w:rStyle w:val="None"/>
          <w:rFonts w:ascii="Arial" w:hAnsi="Arial" w:cs="Arial"/>
          <w:color w:val="auto"/>
          <w:u w:color="0F243E"/>
          <w:lang w:val="en-GB"/>
        </w:rPr>
        <w:t xml:space="preserve"> Kitts</w:t>
      </w:r>
      <w:r>
        <w:rPr>
          <w:rStyle w:val="None"/>
          <w:rFonts w:ascii="Arial" w:hAnsi="Arial" w:cs="Arial"/>
          <w:color w:val="auto"/>
          <w:u w:color="0F243E"/>
          <w:lang w:val="en-GB"/>
        </w:rPr>
        <w:t xml:space="preserve"> and </w:t>
      </w:r>
      <w:r w:rsidRPr="009218F7">
        <w:rPr>
          <w:rStyle w:val="None"/>
          <w:rFonts w:ascii="Arial" w:hAnsi="Arial" w:cs="Arial"/>
          <w:color w:val="auto"/>
          <w:u w:color="0F243E"/>
          <w:lang w:val="en-GB"/>
        </w:rPr>
        <w:t>Nevis</w:t>
      </w:r>
    </w:p>
    <w:p w14:paraId="3C6E1EEE" w14:textId="77777777" w:rsidR="00E468C5" w:rsidRPr="009218F7" w:rsidRDefault="00E468C5"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S</w:t>
      </w:r>
      <w:r>
        <w:rPr>
          <w:rStyle w:val="None"/>
          <w:rFonts w:ascii="Arial" w:hAnsi="Arial" w:cs="Arial"/>
          <w:color w:val="auto"/>
          <w:u w:color="0F243E"/>
          <w:lang w:val="en-GB"/>
        </w:rPr>
        <w:t>ain</w:t>
      </w:r>
      <w:r w:rsidRPr="009218F7">
        <w:rPr>
          <w:rStyle w:val="None"/>
          <w:rFonts w:ascii="Arial" w:hAnsi="Arial" w:cs="Arial"/>
          <w:color w:val="auto"/>
          <w:u w:color="0F243E"/>
          <w:lang w:val="en-GB"/>
        </w:rPr>
        <w:t>t Lucia</w:t>
      </w:r>
    </w:p>
    <w:p w14:paraId="59F80AFE" w14:textId="77777777" w:rsidR="00E468C5" w:rsidRPr="009218F7" w:rsidRDefault="00E468C5"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S</w:t>
      </w:r>
      <w:r>
        <w:rPr>
          <w:rStyle w:val="None"/>
          <w:rFonts w:ascii="Arial" w:hAnsi="Arial" w:cs="Arial"/>
          <w:color w:val="auto"/>
          <w:u w:color="0F243E"/>
          <w:lang w:val="en-GB"/>
        </w:rPr>
        <w:t>ain</w:t>
      </w:r>
      <w:r w:rsidRPr="009218F7">
        <w:rPr>
          <w:rStyle w:val="None"/>
          <w:rFonts w:ascii="Arial" w:hAnsi="Arial" w:cs="Arial"/>
          <w:color w:val="auto"/>
          <w:u w:color="0F243E"/>
          <w:lang w:val="en-GB"/>
        </w:rPr>
        <w:t>t Vincent &amp; Grenadines</w:t>
      </w:r>
    </w:p>
    <w:p w14:paraId="26F3A346"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Samoa</w:t>
      </w:r>
    </w:p>
    <w:p w14:paraId="6BCB7251"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San Marino</w:t>
      </w:r>
    </w:p>
    <w:p w14:paraId="76ED8EF9"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Serbia</w:t>
      </w:r>
    </w:p>
    <w:p w14:paraId="1292E8E9"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Singapore</w:t>
      </w:r>
    </w:p>
    <w:p w14:paraId="28FDEF43"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Slovakia</w:t>
      </w:r>
    </w:p>
    <w:p w14:paraId="30D0B528"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Slovenia</w:t>
      </w:r>
    </w:p>
    <w:p w14:paraId="51C294E0"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Solomon Islands</w:t>
      </w:r>
    </w:p>
    <w:p w14:paraId="30D62AF2"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Spain</w:t>
      </w:r>
    </w:p>
    <w:p w14:paraId="5CC00791"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Suriname</w:t>
      </w:r>
    </w:p>
    <w:p w14:paraId="4DEF2941" w14:textId="77777777" w:rsidR="004812A9" w:rsidRPr="009218F7" w:rsidRDefault="004812A9" w:rsidP="00E468C5">
      <w:pPr>
        <w:pStyle w:val="Body"/>
        <w:numPr>
          <w:ilvl w:val="0"/>
          <w:numId w:val="47"/>
        </w:numPr>
        <w:shd w:val="clear" w:color="auto" w:fill="FFFFFF"/>
        <w:spacing w:after="0"/>
        <w:rPr>
          <w:rStyle w:val="None"/>
          <w:rFonts w:ascii="Arial" w:hAnsi="Arial" w:cs="Arial"/>
          <w:color w:val="auto"/>
          <w:u w:color="0F243E"/>
          <w:lang w:val="en-GB"/>
        </w:rPr>
      </w:pPr>
      <w:r w:rsidRPr="009218F7">
        <w:rPr>
          <w:rStyle w:val="None"/>
          <w:rFonts w:ascii="Arial" w:hAnsi="Arial" w:cs="Arial"/>
          <w:color w:val="auto"/>
          <w:u w:color="0F243E"/>
          <w:lang w:val="en-GB"/>
        </w:rPr>
        <w:t>Sweden</w:t>
      </w:r>
    </w:p>
    <w:p w14:paraId="6B0E8BCF"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Switzerland</w:t>
      </w:r>
    </w:p>
    <w:p w14:paraId="2816854D" w14:textId="0492DA84" w:rsidR="004812A9" w:rsidRPr="009218F7" w:rsidRDefault="00FD05CE" w:rsidP="00E468C5">
      <w:pPr>
        <w:pStyle w:val="Body"/>
        <w:numPr>
          <w:ilvl w:val="0"/>
          <w:numId w:val="47"/>
        </w:numPr>
        <w:shd w:val="clear" w:color="auto" w:fill="FFFFFF"/>
        <w:spacing w:after="0"/>
        <w:rPr>
          <w:rStyle w:val="None"/>
          <w:rFonts w:ascii="Arial" w:eastAsia="Arial" w:hAnsi="Arial" w:cs="Arial"/>
          <w:color w:val="auto"/>
          <w:u w:color="0F243E"/>
          <w:lang w:val="en-GB"/>
        </w:rPr>
      </w:pPr>
      <w:r>
        <w:rPr>
          <w:rStyle w:val="None"/>
          <w:rFonts w:ascii="Arial" w:hAnsi="Arial" w:cs="Arial"/>
          <w:color w:val="auto"/>
          <w:u w:color="0F243E"/>
          <w:lang w:val="en-GB"/>
        </w:rPr>
        <w:t>Trinidad and</w:t>
      </w:r>
      <w:r w:rsidR="004812A9" w:rsidRPr="009218F7">
        <w:rPr>
          <w:rStyle w:val="None"/>
          <w:rFonts w:ascii="Arial" w:hAnsi="Arial" w:cs="Arial"/>
          <w:color w:val="auto"/>
          <w:u w:color="0F243E"/>
          <w:lang w:val="en-GB"/>
        </w:rPr>
        <w:t xml:space="preserve"> Tobago</w:t>
      </w:r>
    </w:p>
    <w:p w14:paraId="0304B39E" w14:textId="77777777" w:rsidR="004812A9" w:rsidRPr="009218F7" w:rsidRDefault="004812A9" w:rsidP="00E468C5">
      <w:pPr>
        <w:pStyle w:val="Body"/>
        <w:numPr>
          <w:ilvl w:val="0"/>
          <w:numId w:val="47"/>
        </w:numPr>
        <w:shd w:val="clear" w:color="auto" w:fill="FFFFFF"/>
        <w:spacing w:after="0"/>
        <w:rPr>
          <w:rStyle w:val="None"/>
          <w:rFonts w:ascii="Arial" w:hAnsi="Arial" w:cs="Arial"/>
          <w:color w:val="auto"/>
          <w:u w:color="0F243E"/>
          <w:lang w:val="en-US"/>
        </w:rPr>
      </w:pPr>
      <w:r w:rsidRPr="009218F7">
        <w:rPr>
          <w:rStyle w:val="None"/>
          <w:rFonts w:ascii="Arial" w:hAnsi="Arial" w:cs="Arial"/>
          <w:color w:val="auto"/>
          <w:u w:color="0F243E"/>
          <w:lang w:val="en-US"/>
        </w:rPr>
        <w:t>Turkey</w:t>
      </w:r>
    </w:p>
    <w:p w14:paraId="666B634D" w14:textId="0706A9FC"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US"/>
        </w:rPr>
      </w:pPr>
      <w:r w:rsidRPr="009218F7">
        <w:rPr>
          <w:rStyle w:val="None"/>
          <w:rFonts w:ascii="Arial" w:hAnsi="Arial" w:cs="Arial"/>
          <w:color w:val="auto"/>
          <w:u w:color="0F243E"/>
          <w:lang w:val="en-US"/>
        </w:rPr>
        <w:t>United Arab Emirates</w:t>
      </w:r>
    </w:p>
    <w:p w14:paraId="40CD75F0" w14:textId="0B0E1D95"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United Kingdom</w:t>
      </w:r>
      <w:r w:rsidR="00FD05CE">
        <w:rPr>
          <w:rStyle w:val="None"/>
          <w:rFonts w:ascii="Arial" w:hAnsi="Arial" w:cs="Arial"/>
          <w:color w:val="auto"/>
          <w:u w:color="0F243E"/>
          <w:lang w:val="en-GB"/>
        </w:rPr>
        <w:t xml:space="preserve"> of Great Britain and Northern Ireland</w:t>
      </w:r>
    </w:p>
    <w:p w14:paraId="2532576C"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 xml:space="preserve">United States of America </w:t>
      </w:r>
    </w:p>
    <w:p w14:paraId="17509EE8"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Uruguay</w:t>
      </w:r>
    </w:p>
    <w:p w14:paraId="0AECE780" w14:textId="77777777" w:rsidR="004812A9" w:rsidRPr="009218F7" w:rsidRDefault="004812A9" w:rsidP="00E468C5">
      <w:pPr>
        <w:pStyle w:val="Body"/>
        <w:numPr>
          <w:ilvl w:val="0"/>
          <w:numId w:val="47"/>
        </w:numPr>
        <w:shd w:val="clear" w:color="auto" w:fill="FFFFFF"/>
        <w:spacing w:after="0"/>
        <w:rPr>
          <w:rStyle w:val="None"/>
          <w:rFonts w:ascii="Arial" w:hAnsi="Arial" w:cs="Arial"/>
          <w:color w:val="auto"/>
          <w:u w:color="0F243E"/>
          <w:lang w:val="en-GB"/>
        </w:rPr>
      </w:pPr>
      <w:r w:rsidRPr="009218F7">
        <w:rPr>
          <w:rStyle w:val="None"/>
          <w:rFonts w:ascii="Arial" w:hAnsi="Arial" w:cs="Arial"/>
          <w:color w:val="auto"/>
          <w:u w:color="0F243E"/>
          <w:lang w:val="en-GB"/>
        </w:rPr>
        <w:t>Venezuela</w:t>
      </w:r>
    </w:p>
    <w:p w14:paraId="3B185C27" w14:textId="77777777" w:rsidR="00FC53F0" w:rsidRPr="009218F7" w:rsidRDefault="00FC53F0" w:rsidP="004812A9">
      <w:pPr>
        <w:pStyle w:val="Body"/>
        <w:shd w:val="clear" w:color="auto" w:fill="FFFFFF"/>
        <w:spacing w:after="0"/>
        <w:rPr>
          <w:rStyle w:val="None"/>
          <w:rFonts w:ascii="Arial" w:eastAsia="Arial" w:hAnsi="Arial" w:cs="Arial"/>
          <w:color w:val="auto"/>
          <w:u w:color="0F243E"/>
          <w:lang w:val="en-GB"/>
        </w:rPr>
      </w:pPr>
    </w:p>
    <w:p w14:paraId="0ACE8175" w14:textId="77777777" w:rsidR="008C6C51" w:rsidRPr="009218F7" w:rsidRDefault="008C6C51">
      <w:pPr>
        <w:rPr>
          <w:rFonts w:eastAsia="Times New Roman" w:cs="Arial"/>
          <w:b/>
          <w:bCs/>
          <w:color w:val="auto"/>
          <w:sz w:val="22"/>
          <w:szCs w:val="22"/>
          <w:bdr w:val="none" w:sz="0" w:space="0" w:color="auto"/>
          <w:lang w:val="en-GB" w:eastAsia="fr-FR"/>
        </w:rPr>
        <w:sectPr w:rsidR="008C6C51" w:rsidRPr="009218F7" w:rsidSect="004716E3">
          <w:type w:val="continuous"/>
          <w:pgSz w:w="11906" w:h="16838" w:code="9"/>
          <w:pgMar w:top="1418" w:right="1134" w:bottom="1134" w:left="1134" w:header="397" w:footer="284" w:gutter="0"/>
          <w:cols w:num="2" w:space="708"/>
          <w:docGrid w:linePitch="360"/>
        </w:sectPr>
      </w:pPr>
    </w:p>
    <w:p w14:paraId="0FDB0251" w14:textId="043BF263" w:rsidR="004812A9" w:rsidRPr="009218F7" w:rsidRDefault="004812A9">
      <w:pPr>
        <w:rPr>
          <w:rFonts w:eastAsia="Times New Roman" w:cs="Arial"/>
          <w:b/>
          <w:bCs/>
          <w:color w:val="auto"/>
          <w:sz w:val="22"/>
          <w:szCs w:val="22"/>
          <w:bdr w:val="none" w:sz="0" w:space="0" w:color="auto"/>
          <w:lang w:val="en-GB" w:eastAsia="fr-FR"/>
        </w:rPr>
      </w:pPr>
      <w:r w:rsidRPr="009218F7">
        <w:rPr>
          <w:rFonts w:eastAsia="Times New Roman" w:cs="Arial"/>
          <w:b/>
          <w:bCs/>
          <w:color w:val="auto"/>
          <w:sz w:val="22"/>
          <w:szCs w:val="22"/>
          <w:bdr w:val="none" w:sz="0" w:space="0" w:color="auto"/>
          <w:lang w:val="en-GB" w:eastAsia="fr-FR"/>
        </w:rPr>
        <w:br w:type="page"/>
      </w:r>
    </w:p>
    <w:p w14:paraId="499F8250" w14:textId="0C540F48" w:rsidR="00A45CA7" w:rsidRPr="009218F7" w:rsidRDefault="00A45CA7" w:rsidP="00A45CA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240"/>
        <w:jc w:val="both"/>
        <w:outlineLvl w:val="0"/>
        <w:rPr>
          <w:rFonts w:eastAsia="Times New Roman" w:cs="Arial"/>
          <w:b/>
          <w:bCs/>
          <w:color w:val="auto"/>
          <w:sz w:val="22"/>
          <w:szCs w:val="22"/>
          <w:bdr w:val="none" w:sz="0" w:space="0" w:color="auto"/>
          <w:lang w:eastAsia="fr-FR"/>
        </w:rPr>
      </w:pPr>
      <w:bookmarkStart w:id="199" w:name="_Toc21018936"/>
      <w:r w:rsidRPr="009218F7">
        <w:rPr>
          <w:rFonts w:eastAsia="Times New Roman" w:cs="Arial"/>
          <w:b/>
          <w:bCs/>
          <w:color w:val="auto"/>
          <w:sz w:val="22"/>
          <w:szCs w:val="22"/>
          <w:bdr w:val="none" w:sz="0" w:space="0" w:color="auto"/>
          <w:lang w:eastAsia="fr-FR"/>
        </w:rPr>
        <w:lastRenderedPageBreak/>
        <w:t>ANNEX C</w:t>
      </w:r>
      <w:r w:rsidRPr="009218F7">
        <w:rPr>
          <w:rFonts w:eastAsia="Malgun Gothic" w:cs="Arial"/>
          <w:b/>
          <w:bCs/>
          <w:color w:val="auto"/>
          <w:sz w:val="22"/>
          <w:szCs w:val="22"/>
          <w:bdr w:val="none" w:sz="0" w:space="0" w:color="auto"/>
          <w:lang w:eastAsia="ko-KR"/>
        </w:rPr>
        <w:tab/>
      </w:r>
      <w:r w:rsidRPr="009218F7">
        <w:rPr>
          <w:rFonts w:eastAsia="Times New Roman" w:cs="Arial"/>
          <w:b/>
          <w:bCs/>
          <w:color w:val="auto"/>
          <w:sz w:val="22"/>
          <w:szCs w:val="22"/>
          <w:bdr w:val="none" w:sz="0" w:space="0" w:color="auto"/>
          <w:lang w:eastAsia="fr-FR"/>
        </w:rPr>
        <w:t>RECOMMENDED HOTELS</w:t>
      </w:r>
      <w:bookmarkEnd w:id="189"/>
      <w:bookmarkEnd w:id="190"/>
      <w:bookmarkEnd w:id="191"/>
      <w:bookmarkEnd w:id="192"/>
      <w:bookmarkEnd w:id="199"/>
    </w:p>
    <w:p w14:paraId="07570A03" w14:textId="1123A739" w:rsidR="00A45CA7" w:rsidRPr="00A64284"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bCs/>
          <w:color w:val="auto"/>
          <w:sz w:val="22"/>
          <w:szCs w:val="22"/>
          <w:u w:val="single"/>
          <w:bdr w:val="none" w:sz="0" w:space="0" w:color="auto"/>
          <w:lang w:eastAsia="fr-FR"/>
        </w:rPr>
      </w:pPr>
      <w:r w:rsidRPr="009218F7">
        <w:rPr>
          <w:rFonts w:eastAsia="Times New Roman" w:cs="Arial"/>
          <w:b/>
          <w:bCs/>
          <w:color w:val="auto"/>
          <w:sz w:val="22"/>
          <w:szCs w:val="22"/>
          <w:u w:val="single"/>
          <w:bdr w:val="none" w:sz="0" w:space="0" w:color="auto"/>
          <w:lang w:eastAsia="fr-FR"/>
        </w:rPr>
        <w:t xml:space="preserve">Hotels less than </w:t>
      </w:r>
      <w:r w:rsidR="008F293F" w:rsidRPr="009218F7">
        <w:rPr>
          <w:rFonts w:eastAsia="Times New Roman" w:cs="Arial"/>
          <w:b/>
          <w:bCs/>
          <w:color w:val="auto"/>
          <w:sz w:val="22"/>
          <w:szCs w:val="22"/>
          <w:u w:val="single"/>
          <w:bdr w:val="none" w:sz="0" w:space="0" w:color="auto"/>
          <w:lang w:eastAsia="fr-FR"/>
        </w:rPr>
        <w:t xml:space="preserve">a </w:t>
      </w:r>
      <w:r w:rsidRPr="009218F7">
        <w:rPr>
          <w:rFonts w:eastAsia="Times New Roman" w:cs="Arial"/>
          <w:b/>
          <w:bCs/>
          <w:color w:val="auto"/>
          <w:sz w:val="22"/>
          <w:szCs w:val="22"/>
          <w:u w:val="single"/>
          <w:bdr w:val="none" w:sz="0" w:space="0" w:color="auto"/>
          <w:lang w:eastAsia="fr-FR"/>
        </w:rPr>
        <w:t>15-minute walk from the Venue center</w:t>
      </w:r>
      <w:r w:rsidR="00737132" w:rsidRPr="00A64284">
        <w:rPr>
          <w:rFonts w:eastAsia="Times New Roman" w:cs="Arial"/>
          <w:b/>
          <w:bCs/>
          <w:color w:val="auto"/>
          <w:sz w:val="22"/>
          <w:szCs w:val="22"/>
          <w:bdr w:val="none" w:sz="0" w:space="0" w:color="auto"/>
          <w:lang w:eastAsia="fr-FR"/>
        </w:rPr>
        <w:t xml:space="preserve"> </w:t>
      </w:r>
      <w:r w:rsidR="00737132" w:rsidRPr="00A64284">
        <w:rPr>
          <w:rFonts w:eastAsia="Times New Roman" w:cs="Arial"/>
          <w:bCs/>
          <w:color w:val="auto"/>
          <w:sz w:val="22"/>
          <w:szCs w:val="22"/>
          <w:bdr w:val="none" w:sz="0" w:space="0" w:color="auto"/>
          <w:lang w:eastAsia="fr-FR"/>
        </w:rPr>
        <w:t xml:space="preserve">(shuttle buses will </w:t>
      </w:r>
      <w:r w:rsidR="00737132" w:rsidRPr="00031643">
        <w:rPr>
          <w:rFonts w:eastAsia="Times New Roman" w:cs="Arial"/>
          <w:b/>
          <w:bCs/>
          <w:color w:val="auto"/>
          <w:sz w:val="22"/>
          <w:szCs w:val="22"/>
          <w:u w:val="single"/>
          <w:bdr w:val="none" w:sz="0" w:space="0" w:color="auto"/>
          <w:lang w:eastAsia="fr-FR"/>
        </w:rPr>
        <w:t>not</w:t>
      </w:r>
      <w:r w:rsidR="00737132" w:rsidRPr="00A64284">
        <w:rPr>
          <w:rFonts w:eastAsia="Times New Roman" w:cs="Arial"/>
          <w:bCs/>
          <w:color w:val="auto"/>
          <w:sz w:val="22"/>
          <w:szCs w:val="22"/>
          <w:bdr w:val="none" w:sz="0" w:space="0" w:color="auto"/>
          <w:lang w:eastAsia="fr-FR"/>
        </w:rPr>
        <w:t xml:space="preserve"> be available from these hotels)</w:t>
      </w:r>
    </w:p>
    <w:p w14:paraId="3127CB7D" w14:textId="77777777" w:rsidR="00A45CA7" w:rsidRPr="009218F7"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200"/>
        <w:ind w:left="720"/>
        <w:contextualSpacing/>
        <w:rPr>
          <w:rFonts w:eastAsia="Calibri" w:cs="Arial"/>
          <w:color w:val="auto"/>
          <w:sz w:val="22"/>
          <w:szCs w:val="22"/>
          <w:bdr w:val="none" w:sz="0" w:space="0" w:color="auto"/>
        </w:rPr>
      </w:pPr>
    </w:p>
    <w:tbl>
      <w:tblPr>
        <w:tblStyle w:val="TableGrid"/>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4236"/>
        <w:gridCol w:w="5396"/>
      </w:tblGrid>
      <w:tr w:rsidR="007829DE" w:rsidRPr="009218F7" w14:paraId="130D3576" w14:textId="77777777" w:rsidTr="00A45CA7">
        <w:trPr>
          <w:trHeight w:val="597"/>
        </w:trPr>
        <w:tc>
          <w:tcPr>
            <w:tcW w:w="9632" w:type="dxa"/>
            <w:gridSpan w:val="2"/>
            <w:shd w:val="clear" w:color="auto" w:fill="0F243E"/>
            <w:vAlign w:val="center"/>
          </w:tcPr>
          <w:p w14:paraId="5EB64F4D" w14:textId="77777777" w:rsidR="00A45CA7" w:rsidRPr="009218F7" w:rsidRDefault="00A45CA7" w:rsidP="00A45CA7">
            <w:pPr>
              <w:spacing w:after="120"/>
              <w:jc w:val="center"/>
              <w:rPr>
                <w:rFonts w:eastAsia="Times New Roman" w:cs="Arial"/>
                <w:color w:val="auto"/>
                <w:sz w:val="22"/>
                <w:szCs w:val="22"/>
                <w:lang w:eastAsia="fr-FR"/>
              </w:rPr>
            </w:pPr>
            <w:r w:rsidRPr="009218F7">
              <w:rPr>
                <w:rFonts w:eastAsia="Times New Roman" w:cs="Arial"/>
                <w:b/>
                <w:color w:val="auto"/>
                <w:sz w:val="22"/>
                <w:szCs w:val="22"/>
                <w:lang w:eastAsia="fr-FR"/>
              </w:rPr>
              <w:t>Hotel Hilton Corferias</w:t>
            </w:r>
          </w:p>
        </w:tc>
      </w:tr>
      <w:tr w:rsidR="007829DE" w:rsidRPr="009218F7" w14:paraId="419D50BF" w14:textId="77777777" w:rsidTr="00A45CA7">
        <w:tc>
          <w:tcPr>
            <w:tcW w:w="4236" w:type="dxa"/>
            <w:vAlign w:val="center"/>
          </w:tcPr>
          <w:p w14:paraId="7CC8A656" w14:textId="77777777" w:rsidR="00A45CA7" w:rsidRPr="009218F7" w:rsidRDefault="00A45CA7" w:rsidP="00A45CA7">
            <w:pPr>
              <w:spacing w:after="120"/>
              <w:rPr>
                <w:rFonts w:eastAsia="Times New Roman" w:cs="Arial"/>
                <w:color w:val="auto"/>
                <w:sz w:val="22"/>
                <w:szCs w:val="22"/>
                <w:lang w:eastAsia="fr-FR"/>
              </w:rPr>
            </w:pPr>
            <w:r w:rsidRPr="009218F7">
              <w:rPr>
                <w:rFonts w:eastAsia="Times New Roman" w:cs="Arial"/>
                <w:noProof/>
                <w:color w:val="auto"/>
                <w:sz w:val="22"/>
                <w:szCs w:val="22"/>
                <w:lang w:val="fr-FR" w:eastAsia="ja-JP"/>
              </w:rPr>
              <w:drawing>
                <wp:anchor distT="0" distB="0" distL="114300" distR="114300" simplePos="0" relativeHeight="251660288" behindDoc="0" locked="0" layoutInCell="1" allowOverlap="1" wp14:anchorId="0680BAA1" wp14:editId="13847062">
                  <wp:simplePos x="0" y="0"/>
                  <wp:positionH relativeFrom="margin">
                    <wp:posOffset>153670</wp:posOffset>
                  </wp:positionH>
                  <wp:positionV relativeFrom="paragraph">
                    <wp:posOffset>123825</wp:posOffset>
                  </wp:positionV>
                  <wp:extent cx="2552065" cy="1913255"/>
                  <wp:effectExtent l="0" t="0" r="63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2552065" cy="1913255"/>
                          </a:xfrm>
                          <a:prstGeom prst="rect">
                            <a:avLst/>
                          </a:prstGeom>
                        </pic:spPr>
                      </pic:pic>
                    </a:graphicData>
                  </a:graphic>
                  <wp14:sizeRelH relativeFrom="page">
                    <wp14:pctWidth>0</wp14:pctWidth>
                  </wp14:sizeRelH>
                  <wp14:sizeRelV relativeFrom="page">
                    <wp14:pctHeight>0</wp14:pctHeight>
                  </wp14:sizeRelV>
                </wp:anchor>
              </w:drawing>
            </w:r>
          </w:p>
        </w:tc>
        <w:tc>
          <w:tcPr>
            <w:tcW w:w="5396" w:type="dxa"/>
            <w:vAlign w:val="center"/>
          </w:tcPr>
          <w:p w14:paraId="38A23378" w14:textId="55156BB4" w:rsidR="00A45CA7" w:rsidRPr="009218F7" w:rsidRDefault="00A45CA7" w:rsidP="00A45CA7">
            <w:pPr>
              <w:spacing w:after="120"/>
              <w:rPr>
                <w:rFonts w:eastAsia="Times New Roman" w:cs="Arial"/>
                <w:color w:val="auto"/>
                <w:sz w:val="22"/>
                <w:szCs w:val="22"/>
                <w:lang w:eastAsia="fr-FR"/>
              </w:rPr>
            </w:pPr>
            <w:r w:rsidRPr="009218F7">
              <w:rPr>
                <w:rFonts w:eastAsia="Times New Roman" w:cs="Arial"/>
                <w:color w:val="auto"/>
                <w:sz w:val="22"/>
                <w:szCs w:val="22"/>
                <w:lang w:eastAsia="fr-FR"/>
              </w:rPr>
              <w:t xml:space="preserve">Enjoy the best business stay in the comfort of Bogota's largest international chain hotel. Strategically located within Corferias and connected to </w:t>
            </w:r>
            <w:r w:rsidR="00A6621C" w:rsidRPr="009218F7">
              <w:rPr>
                <w:rFonts w:eastAsia="Times New Roman" w:cs="Arial"/>
                <w:color w:val="auto"/>
                <w:sz w:val="22"/>
                <w:szCs w:val="22"/>
                <w:lang w:eastAsia="fr-FR"/>
              </w:rPr>
              <w:t>t</w:t>
            </w:r>
            <w:r w:rsidR="00A6621C" w:rsidRPr="009218F7">
              <w:rPr>
                <w:rFonts w:eastAsia="Times New Roman"/>
                <w:color w:val="auto"/>
                <w:sz w:val="22"/>
                <w:szCs w:val="22"/>
                <w:lang w:eastAsia="fr-FR"/>
              </w:rPr>
              <w:t xml:space="preserve">he </w:t>
            </w:r>
            <w:r w:rsidRPr="009218F7">
              <w:rPr>
                <w:rFonts w:eastAsia="Times New Roman" w:cs="Arial"/>
                <w:color w:val="auto"/>
                <w:sz w:val="22"/>
                <w:szCs w:val="22"/>
                <w:lang w:eastAsia="fr-FR"/>
              </w:rPr>
              <w:t>Ágora Bogotá Convention Center, the hotel provides quick access to the main business areas and downtown. The hotel has a gym</w:t>
            </w:r>
            <w:r w:rsidR="00A6621C" w:rsidRPr="009218F7">
              <w:rPr>
                <w:rFonts w:eastAsia="Times New Roman" w:cs="Arial"/>
                <w:color w:val="auto"/>
                <w:sz w:val="22"/>
                <w:szCs w:val="22"/>
                <w:lang w:eastAsia="fr-FR"/>
              </w:rPr>
              <w:t>n</w:t>
            </w:r>
            <w:r w:rsidR="00A6621C" w:rsidRPr="009218F7">
              <w:rPr>
                <w:rFonts w:eastAsia="Times New Roman"/>
                <w:color w:val="auto"/>
                <w:sz w:val="22"/>
                <w:szCs w:val="22"/>
                <w:lang w:eastAsia="fr-FR"/>
              </w:rPr>
              <w:t>asium</w:t>
            </w:r>
            <w:r w:rsidRPr="009218F7">
              <w:rPr>
                <w:rFonts w:eastAsia="Times New Roman" w:cs="Arial"/>
                <w:color w:val="auto"/>
                <w:sz w:val="22"/>
                <w:szCs w:val="22"/>
                <w:lang w:eastAsia="fr-FR"/>
              </w:rPr>
              <w:t>, sauna and indoor pool, a</w:t>
            </w:r>
            <w:r w:rsidR="00A6621C" w:rsidRPr="009218F7">
              <w:rPr>
                <w:rFonts w:eastAsia="Times New Roman" w:cs="Arial"/>
                <w:color w:val="auto"/>
                <w:sz w:val="22"/>
                <w:szCs w:val="22"/>
                <w:lang w:eastAsia="fr-FR"/>
              </w:rPr>
              <w:t>n</w:t>
            </w:r>
            <w:r w:rsidR="00A6621C" w:rsidRPr="009218F7">
              <w:rPr>
                <w:rFonts w:eastAsia="Times New Roman"/>
                <w:color w:val="auto"/>
                <w:sz w:val="22"/>
                <w:szCs w:val="22"/>
                <w:lang w:eastAsia="fr-FR"/>
              </w:rPr>
              <w:t xml:space="preserve">d </w:t>
            </w:r>
            <w:r w:rsidRPr="009218F7">
              <w:rPr>
                <w:rFonts w:eastAsia="Times New Roman" w:cs="Arial"/>
                <w:color w:val="auto"/>
                <w:sz w:val="22"/>
                <w:szCs w:val="22"/>
                <w:lang w:eastAsia="fr-FR"/>
              </w:rPr>
              <w:t xml:space="preserve">2,229m² </w:t>
            </w:r>
            <w:r w:rsidR="00A6621C" w:rsidRPr="009218F7">
              <w:rPr>
                <w:rFonts w:eastAsia="Times New Roman" w:cs="Arial"/>
                <w:color w:val="auto"/>
                <w:sz w:val="22"/>
                <w:szCs w:val="22"/>
                <w:lang w:eastAsia="fr-FR"/>
              </w:rPr>
              <w:t>o</w:t>
            </w:r>
            <w:r w:rsidR="00A6621C" w:rsidRPr="009218F7">
              <w:rPr>
                <w:rFonts w:eastAsia="Times New Roman"/>
                <w:color w:val="auto"/>
                <w:sz w:val="22"/>
                <w:szCs w:val="22"/>
                <w:lang w:eastAsia="fr-FR"/>
              </w:rPr>
              <w:t xml:space="preserve">f </w:t>
            </w:r>
            <w:r w:rsidRPr="009218F7">
              <w:rPr>
                <w:rFonts w:eastAsia="Times New Roman" w:cs="Arial"/>
                <w:color w:val="auto"/>
                <w:sz w:val="22"/>
                <w:szCs w:val="22"/>
                <w:lang w:eastAsia="fr-FR"/>
              </w:rPr>
              <w:t>meeting space for conferences, galas and celebrations.</w:t>
            </w:r>
          </w:p>
        </w:tc>
      </w:tr>
      <w:tr w:rsidR="007829DE" w:rsidRPr="009218F7" w14:paraId="6F72E222" w14:textId="77777777" w:rsidTr="00A45CA7">
        <w:tc>
          <w:tcPr>
            <w:tcW w:w="4236" w:type="dxa"/>
            <w:vAlign w:val="center"/>
          </w:tcPr>
          <w:p w14:paraId="4B2F742C"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 xml:space="preserve">Address </w:t>
            </w:r>
          </w:p>
        </w:tc>
        <w:tc>
          <w:tcPr>
            <w:tcW w:w="5396" w:type="dxa"/>
            <w:vAlign w:val="center"/>
          </w:tcPr>
          <w:p w14:paraId="76888C14"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Carrera 37 # 24-29, Bogotá</w:t>
            </w:r>
          </w:p>
        </w:tc>
      </w:tr>
      <w:tr w:rsidR="007829DE" w:rsidRPr="009218F7" w14:paraId="685406DC" w14:textId="77777777" w:rsidTr="00A45CA7">
        <w:tc>
          <w:tcPr>
            <w:tcW w:w="4236" w:type="dxa"/>
            <w:vAlign w:val="center"/>
          </w:tcPr>
          <w:p w14:paraId="255A30C2"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Tel</w:t>
            </w:r>
          </w:p>
        </w:tc>
        <w:tc>
          <w:tcPr>
            <w:tcW w:w="5396" w:type="dxa"/>
            <w:vAlign w:val="center"/>
          </w:tcPr>
          <w:p w14:paraId="100D4671"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 xml:space="preserve">+57 </w:t>
            </w:r>
            <w:hyperlink r:id="rId51" w:tooltip="Llamar a través de Hangouts" w:history="1">
              <w:r w:rsidRPr="009218F7">
                <w:rPr>
                  <w:rFonts w:eastAsia="Times New Roman" w:cs="Arial"/>
                  <w:color w:val="auto"/>
                  <w:sz w:val="22"/>
                  <w:szCs w:val="22"/>
                  <w:lang w:eastAsia="fr-FR"/>
                </w:rPr>
                <w:t>(1) 4434400</w:t>
              </w:r>
            </w:hyperlink>
          </w:p>
        </w:tc>
      </w:tr>
      <w:tr w:rsidR="007829DE" w:rsidRPr="009218F7" w14:paraId="568B9C14" w14:textId="77777777" w:rsidTr="00A45CA7">
        <w:tc>
          <w:tcPr>
            <w:tcW w:w="4236" w:type="dxa"/>
            <w:vAlign w:val="center"/>
          </w:tcPr>
          <w:p w14:paraId="7A980D65"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E-mail</w:t>
            </w:r>
          </w:p>
        </w:tc>
        <w:tc>
          <w:tcPr>
            <w:tcW w:w="5396" w:type="dxa"/>
            <w:vAlign w:val="center"/>
          </w:tcPr>
          <w:p w14:paraId="3646D5FA" w14:textId="77777777" w:rsidR="00A45CA7" w:rsidRPr="009218F7" w:rsidRDefault="006D4405" w:rsidP="00A45CA7">
            <w:pPr>
              <w:spacing w:after="120"/>
              <w:ind w:left="3540" w:hanging="3540"/>
              <w:rPr>
                <w:rFonts w:eastAsia="Times New Roman" w:cs="Arial"/>
                <w:color w:val="auto"/>
                <w:sz w:val="22"/>
                <w:szCs w:val="22"/>
                <w:lang w:eastAsia="fr-FR"/>
              </w:rPr>
            </w:pPr>
            <w:hyperlink r:id="rId52" w:history="1">
              <w:r w:rsidR="00A45CA7" w:rsidRPr="009218F7">
                <w:rPr>
                  <w:rFonts w:eastAsia="Times New Roman" w:cs="Arial"/>
                  <w:color w:val="auto"/>
                  <w:sz w:val="22"/>
                  <w:szCs w:val="22"/>
                  <w:lang w:eastAsia="fr-FR"/>
                </w:rPr>
                <w:t>sales.corferias@hilton.com</w:t>
              </w:r>
            </w:hyperlink>
          </w:p>
        </w:tc>
      </w:tr>
      <w:tr w:rsidR="007829DE" w:rsidRPr="009218F7" w14:paraId="4E248181" w14:textId="77777777" w:rsidTr="00A45CA7">
        <w:tc>
          <w:tcPr>
            <w:tcW w:w="4236" w:type="dxa"/>
            <w:vAlign w:val="center"/>
          </w:tcPr>
          <w:p w14:paraId="44EF9750"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Website</w:t>
            </w:r>
          </w:p>
        </w:tc>
        <w:tc>
          <w:tcPr>
            <w:tcW w:w="5396" w:type="dxa"/>
            <w:vAlign w:val="center"/>
          </w:tcPr>
          <w:p w14:paraId="368CAF0E" w14:textId="77777777" w:rsidR="00A45CA7" w:rsidRPr="009218F7" w:rsidRDefault="006D4405" w:rsidP="00A45CA7">
            <w:pPr>
              <w:spacing w:after="120"/>
              <w:ind w:left="3540" w:hanging="3540"/>
              <w:rPr>
                <w:rFonts w:eastAsia="Times New Roman" w:cs="Arial"/>
                <w:i/>
                <w:iCs/>
                <w:color w:val="auto"/>
                <w:sz w:val="22"/>
                <w:szCs w:val="22"/>
                <w:u w:val="single"/>
                <w:lang w:eastAsia="fr-FR"/>
              </w:rPr>
            </w:pPr>
            <w:hyperlink r:id="rId53" w:history="1">
              <w:r w:rsidR="00A45CA7" w:rsidRPr="009218F7">
                <w:rPr>
                  <w:rFonts w:eastAsia="Times New Roman" w:cs="Arial"/>
                  <w:i/>
                  <w:iCs/>
                  <w:color w:val="auto"/>
                  <w:sz w:val="22"/>
                  <w:szCs w:val="22"/>
                  <w:u w:val="single"/>
                  <w:lang w:eastAsia="fr-FR"/>
                </w:rPr>
                <w:t>https://www.hiltonhotels.com</w:t>
              </w:r>
            </w:hyperlink>
          </w:p>
        </w:tc>
      </w:tr>
      <w:tr w:rsidR="007829DE" w:rsidRPr="009218F7" w14:paraId="03165D6B" w14:textId="77777777" w:rsidTr="00A45CA7">
        <w:trPr>
          <w:trHeight w:val="947"/>
        </w:trPr>
        <w:tc>
          <w:tcPr>
            <w:tcW w:w="4236" w:type="dxa"/>
            <w:vAlign w:val="center"/>
          </w:tcPr>
          <w:p w14:paraId="69890E66"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Room rate</w:t>
            </w:r>
          </w:p>
        </w:tc>
        <w:tc>
          <w:tcPr>
            <w:tcW w:w="5396" w:type="dxa"/>
            <w:vAlign w:val="center"/>
          </w:tcPr>
          <w:p w14:paraId="49FA4568"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Single Deluxe room: 134 USD</w:t>
            </w:r>
          </w:p>
          <w:p w14:paraId="21458545"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Double Deluxe room: 155USD</w:t>
            </w:r>
          </w:p>
        </w:tc>
      </w:tr>
      <w:tr w:rsidR="007829DE" w:rsidRPr="009218F7" w14:paraId="0C711CB8" w14:textId="77777777" w:rsidTr="00A45CA7">
        <w:trPr>
          <w:trHeight w:val="947"/>
        </w:trPr>
        <w:tc>
          <w:tcPr>
            <w:tcW w:w="4236" w:type="dxa"/>
            <w:vAlign w:val="center"/>
          </w:tcPr>
          <w:p w14:paraId="0C0A91F0"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 xml:space="preserve">Distance to Venue Center </w:t>
            </w:r>
          </w:p>
        </w:tc>
        <w:tc>
          <w:tcPr>
            <w:tcW w:w="5396" w:type="dxa"/>
            <w:vAlign w:val="center"/>
          </w:tcPr>
          <w:p w14:paraId="0C8D6348"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Walking: 5 minutes</w:t>
            </w:r>
          </w:p>
          <w:p w14:paraId="27268961"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Car: 2 minutes</w:t>
            </w:r>
          </w:p>
        </w:tc>
      </w:tr>
      <w:tr w:rsidR="00A45CA7" w:rsidRPr="009218F7" w14:paraId="1FBBACE4" w14:textId="77777777" w:rsidTr="00A45CA7">
        <w:trPr>
          <w:trHeight w:val="4716"/>
        </w:trPr>
        <w:tc>
          <w:tcPr>
            <w:tcW w:w="9632" w:type="dxa"/>
            <w:gridSpan w:val="2"/>
            <w:vAlign w:val="center"/>
          </w:tcPr>
          <w:p w14:paraId="6A67808E" w14:textId="77777777" w:rsidR="00A45CA7" w:rsidRPr="009218F7" w:rsidRDefault="00A45CA7" w:rsidP="00A45CA7">
            <w:pPr>
              <w:spacing w:after="120"/>
              <w:ind w:left="3540" w:hanging="3540"/>
              <w:jc w:val="center"/>
              <w:rPr>
                <w:rFonts w:eastAsia="Times New Roman" w:cs="Arial"/>
                <w:color w:val="auto"/>
                <w:sz w:val="22"/>
                <w:szCs w:val="22"/>
                <w:lang w:eastAsia="fr-FR"/>
              </w:rPr>
            </w:pPr>
            <w:r w:rsidRPr="009218F7">
              <w:rPr>
                <w:rFonts w:eastAsia="Times New Roman" w:cs="Arial"/>
                <w:noProof/>
                <w:color w:val="auto"/>
                <w:sz w:val="22"/>
                <w:szCs w:val="22"/>
                <w:lang w:val="fr-FR" w:eastAsia="ja-JP"/>
              </w:rPr>
              <mc:AlternateContent>
                <mc:Choice Requires="wps">
                  <w:drawing>
                    <wp:anchor distT="45720" distB="45720" distL="114300" distR="114300" simplePos="0" relativeHeight="251662336" behindDoc="0" locked="0" layoutInCell="1" allowOverlap="1" wp14:anchorId="5AD8146D" wp14:editId="2E94759C">
                      <wp:simplePos x="0" y="0"/>
                      <wp:positionH relativeFrom="column">
                        <wp:posOffset>1949450</wp:posOffset>
                      </wp:positionH>
                      <wp:positionV relativeFrom="paragraph">
                        <wp:posOffset>1087120</wp:posOffset>
                      </wp:positionV>
                      <wp:extent cx="485775" cy="219075"/>
                      <wp:effectExtent l="0" t="0" r="9525" b="952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19075"/>
                              </a:xfrm>
                              <a:prstGeom prst="rect">
                                <a:avLst/>
                              </a:prstGeom>
                              <a:solidFill>
                                <a:srgbClr val="0F243E"/>
                              </a:solidFill>
                              <a:ln w="9525">
                                <a:noFill/>
                                <a:miter lim="800000"/>
                                <a:headEnd/>
                                <a:tailEnd/>
                              </a:ln>
                            </wps:spPr>
                            <wps:txbx>
                              <w:txbxContent>
                                <w:p w14:paraId="394C6B36" w14:textId="77777777" w:rsidR="000F49B4" w:rsidRPr="00A45CA7" w:rsidRDefault="000F49B4" w:rsidP="00A45CA7">
                                  <w:pPr>
                                    <w:jc w:val="center"/>
                                    <w:rPr>
                                      <w:rFonts w:cs="Arial"/>
                                      <w:b/>
                                      <w:bCs/>
                                      <w:color w:val="FFFFFF"/>
                                      <w:sz w:val="16"/>
                                      <w:szCs w:val="16"/>
                                      <w:lang w:val="es-CO"/>
                                    </w:rPr>
                                  </w:pPr>
                                  <w:r w:rsidRPr="00A45CA7">
                                    <w:rPr>
                                      <w:rFonts w:cs="Arial"/>
                                      <w:b/>
                                      <w:bCs/>
                                      <w:color w:val="FFFFFF"/>
                                      <w:sz w:val="16"/>
                                      <w:szCs w:val="16"/>
                                      <w:lang w:val="es-CO"/>
                                    </w:rPr>
                                    <w:t>Ágora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D8146D" id="_x0000_t202" coordsize="21600,21600" o:spt="202" path="m,l,21600r21600,l21600,xe">
                      <v:stroke joinstyle="miter"/>
                      <v:path gradientshapeok="t" o:connecttype="rect"/>
                    </v:shapetype>
                    <v:shape id="Cuadro de texto 2" o:spid="_x0000_s1026" type="#_x0000_t202" style="position:absolute;left:0;text-align:left;margin-left:153.5pt;margin-top:85.6pt;width:38.25pt;height:17.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" fillcolor="#0f243e" stroked="f">
                      <v:textbox>
                        <w:txbxContent>
                          <w:p w14:paraId="394C6B36" w14:textId="77777777" w:rsidR="000F49B4" w:rsidRPr="00A45CA7" w:rsidRDefault="000F49B4" w:rsidP="00A45CA7">
                            <w:pPr>
                              <w:jc w:val="center"/>
                              <w:rPr>
                                <w:rFonts w:cs="Arial"/>
                                <w:b/>
                                <w:bCs/>
                                <w:color w:val="FFFFFF"/>
                                <w:sz w:val="16"/>
                                <w:szCs w:val="16"/>
                                <w:lang w:val="es-CO"/>
                              </w:rPr>
                            </w:pPr>
                            <w:r w:rsidRPr="00A45CA7">
                              <w:rPr>
                                <w:rFonts w:cs="Arial"/>
                                <w:b/>
                                <w:bCs/>
                                <w:color w:val="FFFFFF"/>
                                <w:sz w:val="16"/>
                                <w:szCs w:val="16"/>
                                <w:lang w:val="es-CO"/>
                              </w:rPr>
                              <w:t>Ágora</w:t>
                            </w:r>
                          </w:p>
                        </w:txbxContent>
                      </v:textbox>
                    </v:shape>
                  </w:pict>
                </mc:Fallback>
              </mc:AlternateContent>
            </w:r>
            <w:r w:rsidRPr="009218F7">
              <w:rPr>
                <w:rFonts w:eastAsia="Times New Roman" w:cs="Arial"/>
                <w:noProof/>
                <w:color w:val="auto"/>
                <w:sz w:val="22"/>
                <w:szCs w:val="22"/>
                <w:lang w:val="fr-FR" w:eastAsia="ja-JP"/>
              </w:rPr>
              <w:drawing>
                <wp:anchor distT="0" distB="0" distL="114300" distR="114300" simplePos="0" relativeHeight="251663360" behindDoc="1" locked="0" layoutInCell="1" allowOverlap="1" wp14:anchorId="1070BD9D" wp14:editId="5026DEA4">
                  <wp:simplePos x="0" y="0"/>
                  <wp:positionH relativeFrom="column">
                    <wp:posOffset>603250</wp:posOffset>
                  </wp:positionH>
                  <wp:positionV relativeFrom="paragraph">
                    <wp:posOffset>19685</wp:posOffset>
                  </wp:positionV>
                  <wp:extent cx="4781550" cy="2549525"/>
                  <wp:effectExtent l="0" t="0" r="0" b="31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4781550" cy="2549525"/>
                          </a:xfrm>
                          <a:prstGeom prst="rect">
                            <a:avLst/>
                          </a:prstGeom>
                        </pic:spPr>
                      </pic:pic>
                    </a:graphicData>
                  </a:graphic>
                  <wp14:sizeRelH relativeFrom="margin">
                    <wp14:pctWidth>0</wp14:pctWidth>
                  </wp14:sizeRelH>
                  <wp14:sizeRelV relativeFrom="margin">
                    <wp14:pctHeight>0</wp14:pctHeight>
                  </wp14:sizeRelV>
                </wp:anchor>
              </w:drawing>
            </w:r>
          </w:p>
        </w:tc>
      </w:tr>
    </w:tbl>
    <w:p w14:paraId="3FBC0DBA" w14:textId="77777777" w:rsidR="00A45CA7" w:rsidRPr="009218F7"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color w:val="auto"/>
          <w:sz w:val="22"/>
          <w:szCs w:val="22"/>
          <w:bdr w:val="none" w:sz="0" w:space="0" w:color="auto"/>
          <w:lang w:eastAsia="fr-FR"/>
        </w:rPr>
      </w:pPr>
    </w:p>
    <w:tbl>
      <w:tblPr>
        <w:tblStyle w:val="TableGrid"/>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4776"/>
        <w:gridCol w:w="4856"/>
      </w:tblGrid>
      <w:tr w:rsidR="007829DE" w:rsidRPr="00892B84" w14:paraId="18BC6AE3" w14:textId="77777777" w:rsidTr="00A45CA7">
        <w:trPr>
          <w:trHeight w:val="597"/>
        </w:trPr>
        <w:tc>
          <w:tcPr>
            <w:tcW w:w="9632" w:type="dxa"/>
            <w:gridSpan w:val="2"/>
            <w:shd w:val="clear" w:color="auto" w:fill="0F243E"/>
            <w:vAlign w:val="center"/>
          </w:tcPr>
          <w:p w14:paraId="2C6779E7" w14:textId="77777777" w:rsidR="00A45CA7" w:rsidRPr="009218F7" w:rsidRDefault="00A45CA7" w:rsidP="00A45CA7">
            <w:pPr>
              <w:spacing w:after="120"/>
              <w:jc w:val="center"/>
              <w:rPr>
                <w:rFonts w:eastAsia="Times New Roman" w:cs="Arial"/>
                <w:color w:val="auto"/>
                <w:sz w:val="22"/>
                <w:szCs w:val="22"/>
                <w:lang w:val="es-CO" w:eastAsia="fr-FR"/>
              </w:rPr>
            </w:pPr>
            <w:r w:rsidRPr="009218F7">
              <w:rPr>
                <w:rFonts w:eastAsia="Times New Roman" w:cs="Arial"/>
                <w:b/>
                <w:color w:val="auto"/>
                <w:sz w:val="22"/>
                <w:szCs w:val="22"/>
                <w:lang w:val="es-CO" w:eastAsia="fr-FR"/>
              </w:rPr>
              <w:lastRenderedPageBreak/>
              <w:t>Hotel Estelar de la Feria</w:t>
            </w:r>
          </w:p>
        </w:tc>
      </w:tr>
      <w:tr w:rsidR="00893946" w:rsidRPr="009218F7" w14:paraId="70451651" w14:textId="77777777" w:rsidTr="00A45CA7">
        <w:trPr>
          <w:trHeight w:val="3467"/>
        </w:trPr>
        <w:tc>
          <w:tcPr>
            <w:tcW w:w="4776" w:type="dxa"/>
            <w:vAlign w:val="center"/>
          </w:tcPr>
          <w:p w14:paraId="0F5D4363" w14:textId="77777777" w:rsidR="00A45CA7" w:rsidRPr="009218F7" w:rsidRDefault="00A45CA7" w:rsidP="00A45CA7">
            <w:pPr>
              <w:spacing w:after="120"/>
              <w:rPr>
                <w:rFonts w:eastAsia="Times New Roman" w:cs="Arial"/>
                <w:color w:val="auto"/>
                <w:sz w:val="22"/>
                <w:szCs w:val="22"/>
                <w:lang w:val="es-CO" w:eastAsia="fr-FR"/>
              </w:rPr>
            </w:pPr>
            <w:r w:rsidRPr="009218F7">
              <w:rPr>
                <w:rFonts w:eastAsia="Times New Roman" w:cs="Arial"/>
                <w:noProof/>
                <w:color w:val="auto"/>
                <w:sz w:val="22"/>
                <w:szCs w:val="22"/>
                <w:lang w:val="fr-FR" w:eastAsia="ja-JP"/>
              </w:rPr>
              <w:drawing>
                <wp:anchor distT="0" distB="0" distL="114300" distR="114300" simplePos="0" relativeHeight="251661312" behindDoc="0" locked="0" layoutInCell="1" allowOverlap="1" wp14:anchorId="7E3812AA" wp14:editId="483102D6">
                  <wp:simplePos x="0" y="0"/>
                  <wp:positionH relativeFrom="margin">
                    <wp:posOffset>25400</wp:posOffset>
                  </wp:positionH>
                  <wp:positionV relativeFrom="paragraph">
                    <wp:posOffset>-1470025</wp:posOffset>
                  </wp:positionV>
                  <wp:extent cx="2886075" cy="1463675"/>
                  <wp:effectExtent l="0" t="0" r="9525" b="317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2886075" cy="1463675"/>
                          </a:xfrm>
                          <a:prstGeom prst="rect">
                            <a:avLst/>
                          </a:prstGeom>
                        </pic:spPr>
                      </pic:pic>
                    </a:graphicData>
                  </a:graphic>
                  <wp14:sizeRelH relativeFrom="margin">
                    <wp14:pctWidth>0</wp14:pctWidth>
                  </wp14:sizeRelH>
                  <wp14:sizeRelV relativeFrom="margin">
                    <wp14:pctHeight>0</wp14:pctHeight>
                  </wp14:sizeRelV>
                </wp:anchor>
              </w:drawing>
            </w:r>
          </w:p>
        </w:tc>
        <w:tc>
          <w:tcPr>
            <w:tcW w:w="4856" w:type="dxa"/>
            <w:vAlign w:val="center"/>
          </w:tcPr>
          <w:p w14:paraId="07EED3EE" w14:textId="1867834F" w:rsidR="00A45CA7" w:rsidRPr="009218F7" w:rsidRDefault="00A45CA7">
            <w:pPr>
              <w:spacing w:after="120"/>
              <w:rPr>
                <w:rFonts w:eastAsia="Times New Roman" w:cs="Arial"/>
                <w:color w:val="auto"/>
                <w:sz w:val="22"/>
                <w:szCs w:val="22"/>
                <w:lang w:eastAsia="fr-FR"/>
              </w:rPr>
            </w:pPr>
            <w:r w:rsidRPr="009218F7">
              <w:rPr>
                <w:rFonts w:eastAsia="Times New Roman" w:cs="Arial"/>
                <w:color w:val="auto"/>
                <w:sz w:val="22"/>
                <w:szCs w:val="22"/>
                <w:lang w:eastAsia="fr-FR"/>
              </w:rPr>
              <w:t>The Hotel ESTELAR de la Feria is a hotel near the "Corferias"</w:t>
            </w:r>
            <w:r w:rsidR="00A6621C" w:rsidRPr="009218F7">
              <w:rPr>
                <w:rFonts w:eastAsia="Times New Roman" w:cs="Arial"/>
                <w:color w:val="auto"/>
                <w:sz w:val="22"/>
                <w:szCs w:val="22"/>
                <w:lang w:eastAsia="fr-FR"/>
              </w:rPr>
              <w:t xml:space="preserve"> </w:t>
            </w:r>
            <w:r w:rsidR="00A6621C" w:rsidRPr="009218F7">
              <w:rPr>
                <w:rFonts w:eastAsia="Times New Roman"/>
                <w:color w:val="auto"/>
                <w:lang w:eastAsia="fr-FR"/>
              </w:rPr>
              <w:t>convention centre</w:t>
            </w:r>
            <w:r w:rsidRPr="009218F7">
              <w:rPr>
                <w:rFonts w:eastAsia="Times New Roman" w:cs="Arial"/>
                <w:color w:val="auto"/>
                <w:sz w:val="22"/>
                <w:szCs w:val="22"/>
                <w:lang w:eastAsia="fr-FR"/>
              </w:rPr>
              <w:t>. Located 10 km away from El Dorado airport, two blocks from the American Embassy in Bogot</w:t>
            </w:r>
            <w:r w:rsidR="004006EB" w:rsidRPr="009218F7">
              <w:rPr>
                <w:rFonts w:eastAsia="Times New Roman" w:cs="Arial"/>
                <w:color w:val="auto"/>
                <w:sz w:val="22"/>
                <w:szCs w:val="22"/>
                <w:lang w:eastAsia="fr-FR"/>
              </w:rPr>
              <w:t>á</w:t>
            </w:r>
            <w:r w:rsidRPr="009218F7">
              <w:rPr>
                <w:rFonts w:eastAsia="Times New Roman" w:cs="Arial"/>
                <w:color w:val="auto"/>
                <w:sz w:val="22"/>
                <w:szCs w:val="22"/>
                <w:lang w:eastAsia="fr-FR"/>
              </w:rPr>
              <w:t xml:space="preserve"> and with all services, restaurants and shops at your </w:t>
            </w:r>
            <w:r w:rsidR="00A319CD" w:rsidRPr="009218F7">
              <w:rPr>
                <w:rFonts w:eastAsia="Times New Roman" w:cs="Arial"/>
                <w:color w:val="auto"/>
                <w:sz w:val="22"/>
                <w:szCs w:val="22"/>
                <w:lang w:eastAsia="fr-FR"/>
              </w:rPr>
              <w:t>reach</w:t>
            </w:r>
            <w:r w:rsidRPr="009218F7">
              <w:rPr>
                <w:rFonts w:eastAsia="Times New Roman" w:cs="Arial"/>
                <w:color w:val="auto"/>
                <w:sz w:val="22"/>
                <w:szCs w:val="22"/>
                <w:lang w:eastAsia="fr-FR"/>
              </w:rPr>
              <w:t>. Located just a few minutes from the Botanical Garden of Bogotá and the Maloka Science Center</w:t>
            </w:r>
            <w:r w:rsidR="00121C75" w:rsidRPr="009218F7">
              <w:rPr>
                <w:rFonts w:eastAsia="Times New Roman" w:cs="Arial"/>
                <w:color w:val="auto"/>
                <w:sz w:val="22"/>
                <w:szCs w:val="22"/>
                <w:lang w:eastAsia="fr-FR"/>
              </w:rPr>
              <w:t xml:space="preserve">, for you to enjoy </w:t>
            </w:r>
            <w:r w:rsidR="00A6621C" w:rsidRPr="009218F7">
              <w:rPr>
                <w:rFonts w:eastAsia="Times New Roman" w:cs="Arial"/>
                <w:color w:val="auto"/>
                <w:sz w:val="22"/>
                <w:szCs w:val="22"/>
                <w:lang w:eastAsia="fr-FR"/>
              </w:rPr>
              <w:t>a</w:t>
            </w:r>
            <w:r w:rsidR="00121C75" w:rsidRPr="009218F7">
              <w:rPr>
                <w:rFonts w:eastAsia="Times New Roman" w:cs="Arial"/>
                <w:color w:val="auto"/>
                <w:sz w:val="22"/>
                <w:szCs w:val="22"/>
                <w:lang w:eastAsia="fr-FR"/>
              </w:rPr>
              <w:t xml:space="preserve"> business trip</w:t>
            </w:r>
            <w:r w:rsidR="00A6621C" w:rsidRPr="009218F7">
              <w:rPr>
                <w:rFonts w:eastAsia="Times New Roman" w:cs="Arial"/>
                <w:color w:val="auto"/>
                <w:sz w:val="22"/>
                <w:szCs w:val="22"/>
                <w:lang w:eastAsia="fr-FR"/>
              </w:rPr>
              <w:t xml:space="preserve"> </w:t>
            </w:r>
            <w:r w:rsidR="00A6621C" w:rsidRPr="009218F7">
              <w:rPr>
                <w:rFonts w:eastAsia="Times New Roman"/>
                <w:color w:val="auto"/>
                <w:sz w:val="22"/>
                <w:szCs w:val="22"/>
                <w:lang w:eastAsia="fr-FR"/>
              </w:rPr>
              <w:t xml:space="preserve">or </w:t>
            </w:r>
            <w:r w:rsidR="00A319CD" w:rsidRPr="009218F7">
              <w:rPr>
                <w:rFonts w:eastAsia="Times New Roman" w:cs="Arial"/>
                <w:color w:val="auto"/>
                <w:sz w:val="22"/>
                <w:szCs w:val="22"/>
                <w:lang w:eastAsia="fr-FR"/>
              </w:rPr>
              <w:t>a family vacation</w:t>
            </w:r>
            <w:r w:rsidRPr="009218F7">
              <w:rPr>
                <w:rFonts w:eastAsia="Times New Roman" w:cs="Arial"/>
                <w:color w:val="auto"/>
                <w:sz w:val="22"/>
                <w:szCs w:val="22"/>
                <w:lang w:eastAsia="fr-FR"/>
              </w:rPr>
              <w:t>.</w:t>
            </w:r>
          </w:p>
        </w:tc>
      </w:tr>
      <w:tr w:rsidR="007829DE" w:rsidRPr="009218F7" w14:paraId="42604312" w14:textId="77777777" w:rsidTr="00A45CA7">
        <w:tc>
          <w:tcPr>
            <w:tcW w:w="4776" w:type="dxa"/>
            <w:vAlign w:val="center"/>
          </w:tcPr>
          <w:p w14:paraId="25761EDC"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 xml:space="preserve">Address </w:t>
            </w:r>
          </w:p>
        </w:tc>
        <w:tc>
          <w:tcPr>
            <w:tcW w:w="4856" w:type="dxa"/>
            <w:vAlign w:val="center"/>
          </w:tcPr>
          <w:p w14:paraId="3F8A9418"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Avenida Calle 24 No. 43A-85.</w:t>
            </w:r>
          </w:p>
        </w:tc>
      </w:tr>
      <w:tr w:rsidR="007829DE" w:rsidRPr="009218F7" w14:paraId="1F535642" w14:textId="77777777" w:rsidTr="00A45CA7">
        <w:tc>
          <w:tcPr>
            <w:tcW w:w="4776" w:type="dxa"/>
            <w:vAlign w:val="center"/>
          </w:tcPr>
          <w:p w14:paraId="01F9E807"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Tel</w:t>
            </w:r>
          </w:p>
        </w:tc>
        <w:tc>
          <w:tcPr>
            <w:tcW w:w="4856" w:type="dxa"/>
            <w:vAlign w:val="center"/>
          </w:tcPr>
          <w:p w14:paraId="6B4709E4"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(+57) (1) 597 8240</w:t>
            </w:r>
          </w:p>
        </w:tc>
      </w:tr>
      <w:tr w:rsidR="007829DE" w:rsidRPr="009218F7" w14:paraId="28D1E271" w14:textId="77777777" w:rsidTr="00A45CA7">
        <w:tc>
          <w:tcPr>
            <w:tcW w:w="4776" w:type="dxa"/>
            <w:vAlign w:val="center"/>
          </w:tcPr>
          <w:p w14:paraId="5B20F811"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Website</w:t>
            </w:r>
          </w:p>
        </w:tc>
        <w:tc>
          <w:tcPr>
            <w:tcW w:w="4856" w:type="dxa"/>
            <w:vAlign w:val="center"/>
          </w:tcPr>
          <w:p w14:paraId="1AD99911" w14:textId="77777777" w:rsidR="00A45CA7" w:rsidRPr="009218F7" w:rsidRDefault="006D4405" w:rsidP="00A45CA7">
            <w:pPr>
              <w:spacing w:after="120"/>
              <w:ind w:left="3540" w:hanging="3540"/>
              <w:rPr>
                <w:rFonts w:eastAsia="Times New Roman" w:cs="Arial"/>
                <w:i/>
                <w:iCs/>
                <w:color w:val="auto"/>
                <w:sz w:val="22"/>
                <w:szCs w:val="22"/>
                <w:lang w:eastAsia="fr-FR"/>
              </w:rPr>
            </w:pPr>
            <w:hyperlink r:id="rId56" w:history="1">
              <w:r w:rsidR="00A45CA7" w:rsidRPr="009218F7">
                <w:rPr>
                  <w:rFonts w:eastAsia="Times New Roman" w:cs="Arial"/>
                  <w:i/>
                  <w:iCs/>
                  <w:color w:val="auto"/>
                  <w:sz w:val="22"/>
                  <w:szCs w:val="22"/>
                  <w:u w:val="single"/>
                  <w:lang w:eastAsia="fr-FR"/>
                </w:rPr>
                <w:t>https://www.estelardelaferia.com</w:t>
              </w:r>
            </w:hyperlink>
          </w:p>
        </w:tc>
      </w:tr>
      <w:tr w:rsidR="007829DE" w:rsidRPr="009218F7" w14:paraId="342CE7EF" w14:textId="77777777" w:rsidTr="00A45CA7">
        <w:trPr>
          <w:trHeight w:val="445"/>
        </w:trPr>
        <w:tc>
          <w:tcPr>
            <w:tcW w:w="4776" w:type="dxa"/>
            <w:vAlign w:val="center"/>
          </w:tcPr>
          <w:p w14:paraId="16E8C48C"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Room rate</w:t>
            </w:r>
          </w:p>
        </w:tc>
        <w:tc>
          <w:tcPr>
            <w:tcW w:w="4856" w:type="dxa"/>
            <w:vAlign w:val="center"/>
          </w:tcPr>
          <w:p w14:paraId="7AC8EAE0"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Single room: 61 USD</w:t>
            </w:r>
          </w:p>
          <w:p w14:paraId="08E7802D"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Double room: 73 USD</w:t>
            </w:r>
          </w:p>
        </w:tc>
      </w:tr>
      <w:tr w:rsidR="007829DE" w:rsidRPr="009218F7" w14:paraId="4F429440" w14:textId="77777777" w:rsidTr="00A45CA7">
        <w:tc>
          <w:tcPr>
            <w:tcW w:w="4776" w:type="dxa"/>
            <w:vAlign w:val="center"/>
          </w:tcPr>
          <w:p w14:paraId="39CA8E65"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Distance to Venue Center</w:t>
            </w:r>
          </w:p>
        </w:tc>
        <w:tc>
          <w:tcPr>
            <w:tcW w:w="4856" w:type="dxa"/>
            <w:vAlign w:val="center"/>
          </w:tcPr>
          <w:p w14:paraId="2AC598FA"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Walking: 5 minutes</w:t>
            </w:r>
          </w:p>
          <w:p w14:paraId="798A71F4"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Car: 2 minutes</w:t>
            </w:r>
          </w:p>
        </w:tc>
      </w:tr>
      <w:tr w:rsidR="00A45CA7" w:rsidRPr="009218F7" w14:paraId="18A0E156" w14:textId="77777777" w:rsidTr="00A45CA7">
        <w:trPr>
          <w:trHeight w:val="5281"/>
        </w:trPr>
        <w:tc>
          <w:tcPr>
            <w:tcW w:w="9632" w:type="dxa"/>
            <w:gridSpan w:val="2"/>
            <w:vAlign w:val="center"/>
          </w:tcPr>
          <w:p w14:paraId="483E49C5" w14:textId="77777777" w:rsidR="00A45CA7" w:rsidRPr="009218F7" w:rsidRDefault="00A45CA7" w:rsidP="00A45CA7">
            <w:pPr>
              <w:spacing w:after="120"/>
              <w:ind w:left="3540" w:hanging="3540"/>
              <w:jc w:val="center"/>
              <w:rPr>
                <w:rFonts w:eastAsia="Times New Roman" w:cs="Arial"/>
                <w:color w:val="auto"/>
                <w:sz w:val="22"/>
                <w:szCs w:val="22"/>
                <w:lang w:eastAsia="fr-FR"/>
              </w:rPr>
            </w:pPr>
            <w:r w:rsidRPr="009218F7">
              <w:rPr>
                <w:rFonts w:eastAsia="Times New Roman" w:cs="Arial"/>
                <w:noProof/>
                <w:color w:val="auto"/>
                <w:sz w:val="22"/>
                <w:szCs w:val="22"/>
                <w:lang w:val="fr-FR" w:eastAsia="ja-JP"/>
              </w:rPr>
              <mc:AlternateContent>
                <mc:Choice Requires="wps">
                  <w:drawing>
                    <wp:anchor distT="45720" distB="45720" distL="114300" distR="114300" simplePos="0" relativeHeight="251664384" behindDoc="0" locked="0" layoutInCell="1" allowOverlap="1" wp14:anchorId="1B46A7FB" wp14:editId="00A712AB">
                      <wp:simplePos x="0" y="0"/>
                      <wp:positionH relativeFrom="column">
                        <wp:posOffset>2552700</wp:posOffset>
                      </wp:positionH>
                      <wp:positionV relativeFrom="paragraph">
                        <wp:posOffset>2273300</wp:posOffset>
                      </wp:positionV>
                      <wp:extent cx="485775" cy="219075"/>
                      <wp:effectExtent l="0" t="0" r="9525" b="952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19075"/>
                              </a:xfrm>
                              <a:prstGeom prst="rect">
                                <a:avLst/>
                              </a:prstGeom>
                              <a:solidFill>
                                <a:srgbClr val="0F243E"/>
                              </a:solidFill>
                              <a:ln w="9525">
                                <a:noFill/>
                                <a:miter lim="800000"/>
                                <a:headEnd/>
                                <a:tailEnd/>
                              </a:ln>
                            </wps:spPr>
                            <wps:txbx>
                              <w:txbxContent>
                                <w:p w14:paraId="47CA2958" w14:textId="77777777" w:rsidR="000F49B4" w:rsidRPr="00A45CA7" w:rsidRDefault="000F49B4" w:rsidP="00A45CA7">
                                  <w:pPr>
                                    <w:jc w:val="center"/>
                                    <w:rPr>
                                      <w:rFonts w:cs="Arial"/>
                                      <w:b/>
                                      <w:bCs/>
                                      <w:color w:val="FFFFFF"/>
                                      <w:sz w:val="16"/>
                                      <w:szCs w:val="16"/>
                                      <w:lang w:val="es-CO"/>
                                    </w:rPr>
                                  </w:pPr>
                                  <w:r w:rsidRPr="00A45CA7">
                                    <w:rPr>
                                      <w:rFonts w:cs="Arial"/>
                                      <w:b/>
                                      <w:bCs/>
                                      <w:color w:val="FFFFFF"/>
                                      <w:sz w:val="16"/>
                                      <w:szCs w:val="16"/>
                                      <w:lang w:val="es-CO"/>
                                    </w:rPr>
                                    <w:t>Ágora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6A7FB" id="_x0000_s1027" type="#_x0000_t202" style="position:absolute;left:0;text-align:left;margin-left:201pt;margin-top:179pt;width:38.25pt;height:17.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" fillcolor="#0f243e" stroked="f">
                      <v:textbox>
                        <w:txbxContent>
                          <w:p w14:paraId="47CA2958" w14:textId="77777777" w:rsidR="000F49B4" w:rsidRPr="00A45CA7" w:rsidRDefault="000F49B4" w:rsidP="00A45CA7">
                            <w:pPr>
                              <w:jc w:val="center"/>
                              <w:rPr>
                                <w:rFonts w:cs="Arial"/>
                                <w:b/>
                                <w:bCs/>
                                <w:color w:val="FFFFFF"/>
                                <w:sz w:val="16"/>
                                <w:szCs w:val="16"/>
                                <w:lang w:val="es-CO"/>
                              </w:rPr>
                            </w:pPr>
                            <w:r w:rsidRPr="00A45CA7">
                              <w:rPr>
                                <w:rFonts w:cs="Arial"/>
                                <w:b/>
                                <w:bCs/>
                                <w:color w:val="FFFFFF"/>
                                <w:sz w:val="16"/>
                                <w:szCs w:val="16"/>
                                <w:lang w:val="es-CO"/>
                              </w:rPr>
                              <w:t>Ágora</w:t>
                            </w:r>
                          </w:p>
                        </w:txbxContent>
                      </v:textbox>
                    </v:shape>
                  </w:pict>
                </mc:Fallback>
              </mc:AlternateContent>
            </w:r>
            <w:r w:rsidRPr="009218F7">
              <w:rPr>
                <w:rFonts w:eastAsia="Times New Roman" w:cs="Arial"/>
                <w:noProof/>
                <w:color w:val="auto"/>
                <w:sz w:val="22"/>
                <w:szCs w:val="22"/>
                <w:lang w:val="fr-FR" w:eastAsia="ja-JP"/>
              </w:rPr>
              <w:drawing>
                <wp:inline distT="0" distB="0" distL="0" distR="0" wp14:anchorId="2483CC5E" wp14:editId="6F43E5FF">
                  <wp:extent cx="5404883" cy="287909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5404883" cy="2879090"/>
                          </a:xfrm>
                          <a:prstGeom prst="rect">
                            <a:avLst/>
                          </a:prstGeom>
                        </pic:spPr>
                      </pic:pic>
                    </a:graphicData>
                  </a:graphic>
                </wp:inline>
              </w:drawing>
            </w:r>
          </w:p>
        </w:tc>
      </w:tr>
    </w:tbl>
    <w:p w14:paraId="6EF160C1" w14:textId="77777777" w:rsidR="00A45CA7" w:rsidRPr="009218F7"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eastAsia="Times New Roman" w:cs="Arial"/>
          <w:b/>
          <w:color w:val="auto"/>
          <w:sz w:val="22"/>
          <w:szCs w:val="22"/>
          <w:bdr w:val="none" w:sz="0" w:space="0" w:color="auto"/>
          <w:lang w:eastAsia="fr-FR"/>
        </w:rPr>
      </w:pPr>
    </w:p>
    <w:p w14:paraId="3D19B503" w14:textId="77777777" w:rsidR="00A45CA7" w:rsidRPr="009218F7"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eastAsia="Times New Roman" w:cs="Arial"/>
          <w:b/>
          <w:color w:val="auto"/>
          <w:sz w:val="22"/>
          <w:szCs w:val="22"/>
          <w:bdr w:val="none" w:sz="0" w:space="0" w:color="auto"/>
          <w:lang w:eastAsia="fr-FR"/>
        </w:rPr>
      </w:pPr>
    </w:p>
    <w:p w14:paraId="1E421952" w14:textId="77777777" w:rsidR="00A45CA7" w:rsidRPr="009218F7"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eastAsia="Times New Roman" w:cs="Arial"/>
          <w:b/>
          <w:color w:val="auto"/>
          <w:sz w:val="22"/>
          <w:szCs w:val="22"/>
          <w:bdr w:val="none" w:sz="0" w:space="0" w:color="auto"/>
          <w:lang w:eastAsia="fr-FR"/>
        </w:rPr>
      </w:pPr>
    </w:p>
    <w:p w14:paraId="68D22179" w14:textId="77777777" w:rsidR="00A45CA7" w:rsidRPr="009218F7"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eastAsia="Times New Roman" w:cs="Arial"/>
          <w:b/>
          <w:color w:val="auto"/>
          <w:sz w:val="22"/>
          <w:szCs w:val="22"/>
          <w:bdr w:val="none" w:sz="0" w:space="0" w:color="auto"/>
          <w:lang w:eastAsia="fr-FR"/>
        </w:rPr>
      </w:pPr>
    </w:p>
    <w:p w14:paraId="605B121F" w14:textId="77777777" w:rsidR="00A45CA7" w:rsidRPr="009218F7"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eastAsia="Times New Roman" w:cs="Arial"/>
          <w:b/>
          <w:color w:val="auto"/>
          <w:sz w:val="22"/>
          <w:szCs w:val="22"/>
          <w:bdr w:val="none" w:sz="0" w:space="0" w:color="auto"/>
          <w:lang w:eastAsia="fr-FR"/>
        </w:rPr>
      </w:pPr>
    </w:p>
    <w:p w14:paraId="20D31012" w14:textId="77777777" w:rsidR="00A45CA7" w:rsidRPr="009218F7"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b/>
          <w:color w:val="auto"/>
          <w:sz w:val="22"/>
          <w:szCs w:val="22"/>
          <w:bdr w:val="none" w:sz="0" w:space="0" w:color="auto"/>
          <w:lang w:eastAsia="fr-FR"/>
        </w:rPr>
      </w:pPr>
    </w:p>
    <w:p w14:paraId="5C1C5017" w14:textId="77777777" w:rsidR="00A45CA7" w:rsidRPr="009218F7"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b/>
          <w:color w:val="auto"/>
          <w:sz w:val="22"/>
          <w:szCs w:val="22"/>
          <w:bdr w:val="none" w:sz="0" w:space="0" w:color="auto"/>
          <w:lang w:eastAsia="fr-FR"/>
        </w:rPr>
      </w:pPr>
    </w:p>
    <w:tbl>
      <w:tblPr>
        <w:tblStyle w:val="TableGrid"/>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4447"/>
        <w:gridCol w:w="5185"/>
      </w:tblGrid>
      <w:tr w:rsidR="007829DE" w:rsidRPr="009218F7" w14:paraId="448FDBF7" w14:textId="77777777" w:rsidTr="00A45CA7">
        <w:trPr>
          <w:trHeight w:val="597"/>
        </w:trPr>
        <w:tc>
          <w:tcPr>
            <w:tcW w:w="9632" w:type="dxa"/>
            <w:gridSpan w:val="2"/>
            <w:shd w:val="clear" w:color="auto" w:fill="0F243E"/>
            <w:vAlign w:val="center"/>
          </w:tcPr>
          <w:p w14:paraId="45395C1F" w14:textId="77777777" w:rsidR="00A45CA7" w:rsidRPr="009218F7" w:rsidRDefault="00A45CA7" w:rsidP="00A45CA7">
            <w:pPr>
              <w:spacing w:after="120"/>
              <w:jc w:val="center"/>
              <w:rPr>
                <w:rFonts w:eastAsia="Times New Roman" w:cs="Arial"/>
                <w:color w:val="auto"/>
                <w:sz w:val="22"/>
                <w:szCs w:val="22"/>
                <w:lang w:eastAsia="fr-FR"/>
              </w:rPr>
            </w:pPr>
            <w:r w:rsidRPr="009218F7">
              <w:rPr>
                <w:rFonts w:eastAsia="Times New Roman" w:cs="Arial"/>
                <w:b/>
                <w:color w:val="auto"/>
                <w:sz w:val="22"/>
                <w:szCs w:val="22"/>
                <w:lang w:eastAsia="fr-FR"/>
              </w:rPr>
              <w:t>Hotel Hyatt Place</w:t>
            </w:r>
          </w:p>
        </w:tc>
      </w:tr>
      <w:tr w:rsidR="007829DE" w:rsidRPr="009218F7" w14:paraId="00DFDA27" w14:textId="77777777" w:rsidTr="00A45CA7">
        <w:trPr>
          <w:trHeight w:val="4242"/>
        </w:trPr>
        <w:tc>
          <w:tcPr>
            <w:tcW w:w="4467" w:type="dxa"/>
            <w:vAlign w:val="center"/>
          </w:tcPr>
          <w:p w14:paraId="5DF6703D" w14:textId="77777777" w:rsidR="00A45CA7" w:rsidRPr="009218F7" w:rsidRDefault="00A45CA7" w:rsidP="00A45CA7">
            <w:pPr>
              <w:spacing w:after="120"/>
              <w:jc w:val="center"/>
              <w:rPr>
                <w:rFonts w:eastAsia="Times New Roman" w:cs="Arial"/>
                <w:color w:val="auto"/>
                <w:sz w:val="22"/>
                <w:szCs w:val="22"/>
                <w:lang w:eastAsia="fr-FR"/>
              </w:rPr>
            </w:pPr>
            <w:r w:rsidRPr="009218F7">
              <w:rPr>
                <w:rFonts w:eastAsia="Times New Roman" w:cs="Arial"/>
                <w:noProof/>
                <w:color w:val="auto"/>
                <w:sz w:val="22"/>
                <w:szCs w:val="22"/>
                <w:lang w:val="fr-FR" w:eastAsia="ja-JP"/>
              </w:rPr>
              <w:drawing>
                <wp:inline distT="0" distB="0" distL="0" distR="0" wp14:anchorId="1ADB67A8" wp14:editId="6E244536">
                  <wp:extent cx="2349796" cy="2349796"/>
                  <wp:effectExtent l="0" t="0" r="0" b="0"/>
                  <wp:docPr id="13" name="Imagen 13" descr="Resultado de imagen para hotel hyatt place corfe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otel hyatt place corferias"/>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357363" cy="2357363"/>
                          </a:xfrm>
                          <a:prstGeom prst="rect">
                            <a:avLst/>
                          </a:prstGeom>
                          <a:noFill/>
                          <a:ln>
                            <a:noFill/>
                          </a:ln>
                        </pic:spPr>
                      </pic:pic>
                    </a:graphicData>
                  </a:graphic>
                </wp:inline>
              </w:drawing>
            </w:r>
          </w:p>
        </w:tc>
        <w:tc>
          <w:tcPr>
            <w:tcW w:w="5165" w:type="dxa"/>
            <w:vAlign w:val="center"/>
          </w:tcPr>
          <w:p w14:paraId="523CC860" w14:textId="1D1F28D8" w:rsidR="00A45CA7" w:rsidRPr="009218F7" w:rsidRDefault="00A45CA7" w:rsidP="00A45CA7">
            <w:pPr>
              <w:spacing w:after="120"/>
              <w:rPr>
                <w:rFonts w:eastAsia="Times New Roman" w:cs="Arial"/>
                <w:color w:val="auto"/>
                <w:sz w:val="22"/>
                <w:szCs w:val="22"/>
                <w:lang w:eastAsia="fr-FR"/>
              </w:rPr>
            </w:pPr>
            <w:r w:rsidRPr="009218F7">
              <w:rPr>
                <w:rFonts w:eastAsia="Times New Roman" w:cs="Arial"/>
                <w:color w:val="auto"/>
                <w:sz w:val="22"/>
                <w:szCs w:val="22"/>
                <w:lang w:eastAsia="fr-FR"/>
              </w:rPr>
              <w:t xml:space="preserve">Located in the business district Ciudad Empresarial Sarmiento Angulo, it is 7 km from the historic center of Bogotá, and 9km away from El Dorado International </w:t>
            </w:r>
            <w:r w:rsidR="0051427D" w:rsidRPr="009218F7">
              <w:rPr>
                <w:rFonts w:eastAsia="Times New Roman" w:cs="Arial"/>
                <w:color w:val="auto"/>
                <w:sz w:val="22"/>
                <w:szCs w:val="22"/>
                <w:lang w:eastAsia="fr-FR"/>
              </w:rPr>
              <w:t>a</w:t>
            </w:r>
            <w:r w:rsidRPr="009218F7">
              <w:rPr>
                <w:rFonts w:eastAsia="Times New Roman" w:cs="Arial"/>
                <w:color w:val="auto"/>
                <w:sz w:val="22"/>
                <w:szCs w:val="22"/>
                <w:lang w:eastAsia="fr-FR"/>
              </w:rPr>
              <w:t xml:space="preserve">irport. Rooms have free Wi-Fi, flat-screen TVs, Nespresso machines, minifridges, safes and, in some cases, mountain views. Superior options and suites have private access to the lounge and free breakfast. The hotel offers free parking, </w:t>
            </w:r>
            <w:r w:rsidR="00A6621C" w:rsidRPr="009218F7">
              <w:rPr>
                <w:rFonts w:eastAsia="Times New Roman" w:cs="Arial"/>
                <w:color w:val="auto"/>
                <w:sz w:val="22"/>
                <w:szCs w:val="22"/>
                <w:lang w:eastAsia="fr-FR"/>
              </w:rPr>
              <w:t>a</w:t>
            </w:r>
            <w:r w:rsidR="00A6621C" w:rsidRPr="009218F7">
              <w:rPr>
                <w:rFonts w:eastAsia="Times New Roman"/>
                <w:color w:val="auto"/>
                <w:sz w:val="22"/>
                <w:szCs w:val="22"/>
                <w:lang w:eastAsia="fr-FR"/>
              </w:rPr>
              <w:t xml:space="preserve">nd </w:t>
            </w:r>
            <w:r w:rsidRPr="009218F7">
              <w:rPr>
                <w:rFonts w:eastAsia="Times New Roman" w:cs="Arial"/>
                <w:color w:val="auto"/>
                <w:sz w:val="22"/>
                <w:szCs w:val="22"/>
                <w:lang w:eastAsia="fr-FR"/>
              </w:rPr>
              <w:t xml:space="preserve">serves breakfast </w:t>
            </w:r>
            <w:r w:rsidR="00A6621C" w:rsidRPr="009218F7">
              <w:rPr>
                <w:rFonts w:eastAsia="Times New Roman" w:cs="Arial"/>
                <w:color w:val="auto"/>
                <w:sz w:val="22"/>
                <w:szCs w:val="22"/>
                <w:lang w:eastAsia="fr-FR"/>
              </w:rPr>
              <w:t>(</w:t>
            </w:r>
            <w:r w:rsidRPr="009218F7">
              <w:rPr>
                <w:rFonts w:eastAsia="Times New Roman" w:cs="Arial"/>
                <w:color w:val="auto"/>
                <w:sz w:val="22"/>
                <w:szCs w:val="22"/>
                <w:lang w:eastAsia="fr-FR"/>
              </w:rPr>
              <w:t>for a fee</w:t>
            </w:r>
            <w:r w:rsidR="00A6621C" w:rsidRPr="009218F7">
              <w:rPr>
                <w:rFonts w:eastAsia="Times New Roman" w:cs="Arial"/>
                <w:color w:val="auto"/>
                <w:sz w:val="22"/>
                <w:szCs w:val="22"/>
                <w:lang w:eastAsia="fr-FR"/>
              </w:rPr>
              <w:t>).</w:t>
            </w:r>
            <w:r w:rsidRPr="009218F7">
              <w:rPr>
                <w:rFonts w:eastAsia="Times New Roman" w:cs="Arial"/>
                <w:color w:val="auto"/>
                <w:sz w:val="22"/>
                <w:szCs w:val="22"/>
                <w:lang w:eastAsia="fr-FR"/>
              </w:rPr>
              <w:t xml:space="preserve"> </w:t>
            </w:r>
            <w:r w:rsidR="00A6621C" w:rsidRPr="009218F7">
              <w:rPr>
                <w:rFonts w:eastAsia="Times New Roman" w:cs="Arial"/>
                <w:color w:val="auto"/>
                <w:sz w:val="22"/>
                <w:szCs w:val="22"/>
                <w:lang w:eastAsia="fr-FR"/>
              </w:rPr>
              <w:t>I</w:t>
            </w:r>
            <w:r w:rsidR="00A6621C" w:rsidRPr="009218F7">
              <w:rPr>
                <w:rFonts w:eastAsia="Times New Roman"/>
                <w:color w:val="auto"/>
                <w:sz w:val="22"/>
                <w:szCs w:val="22"/>
                <w:lang w:eastAsia="fr-FR"/>
              </w:rPr>
              <w:t>t</w:t>
            </w:r>
            <w:r w:rsidRPr="009218F7">
              <w:rPr>
                <w:rFonts w:eastAsia="Times New Roman" w:cs="Arial"/>
                <w:color w:val="auto"/>
                <w:sz w:val="22"/>
                <w:szCs w:val="22"/>
                <w:lang w:eastAsia="fr-FR"/>
              </w:rPr>
              <w:t xml:space="preserve"> has a Japanese steakhouse, an international restaurant, a cocktail bar, cafeteria, spa, gym, indoor pool and space for events.</w:t>
            </w:r>
          </w:p>
        </w:tc>
      </w:tr>
      <w:tr w:rsidR="007829DE" w:rsidRPr="009218F7" w14:paraId="0B088A17" w14:textId="77777777" w:rsidTr="00A45CA7">
        <w:tc>
          <w:tcPr>
            <w:tcW w:w="4467" w:type="dxa"/>
            <w:vAlign w:val="center"/>
          </w:tcPr>
          <w:p w14:paraId="26C0C464"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 xml:space="preserve">Address </w:t>
            </w:r>
          </w:p>
        </w:tc>
        <w:tc>
          <w:tcPr>
            <w:tcW w:w="5165" w:type="dxa"/>
            <w:vAlign w:val="center"/>
          </w:tcPr>
          <w:p w14:paraId="4C3AE8FA"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noProof/>
                <w:color w:val="auto"/>
                <w:sz w:val="22"/>
                <w:szCs w:val="22"/>
                <w:lang w:eastAsia="fr-FR"/>
              </w:rPr>
              <w:t>Calle 24a #57-60,</w:t>
            </w:r>
          </w:p>
        </w:tc>
      </w:tr>
      <w:tr w:rsidR="007829DE" w:rsidRPr="009218F7" w14:paraId="798F8468" w14:textId="77777777" w:rsidTr="00A45CA7">
        <w:tc>
          <w:tcPr>
            <w:tcW w:w="4467" w:type="dxa"/>
            <w:vAlign w:val="center"/>
          </w:tcPr>
          <w:p w14:paraId="61A64642"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Tel</w:t>
            </w:r>
          </w:p>
        </w:tc>
        <w:tc>
          <w:tcPr>
            <w:tcW w:w="5165" w:type="dxa"/>
            <w:vAlign w:val="center"/>
          </w:tcPr>
          <w:p w14:paraId="42E22AC4"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 xml:space="preserve">+57 </w:t>
            </w:r>
            <w:r w:rsidRPr="009218F7">
              <w:rPr>
                <w:rFonts w:eastAsia="Times New Roman" w:cs="Arial"/>
                <w:noProof/>
                <w:color w:val="auto"/>
                <w:sz w:val="22"/>
                <w:szCs w:val="22"/>
                <w:lang w:eastAsia="fr-FR"/>
              </w:rPr>
              <w:t>(1) 6541234</w:t>
            </w:r>
          </w:p>
        </w:tc>
      </w:tr>
      <w:tr w:rsidR="007829DE" w:rsidRPr="009218F7" w14:paraId="58724408" w14:textId="77777777" w:rsidTr="00A45CA7">
        <w:tc>
          <w:tcPr>
            <w:tcW w:w="4467" w:type="dxa"/>
            <w:vAlign w:val="center"/>
          </w:tcPr>
          <w:p w14:paraId="11D77681"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Website</w:t>
            </w:r>
          </w:p>
        </w:tc>
        <w:tc>
          <w:tcPr>
            <w:tcW w:w="5165" w:type="dxa"/>
            <w:vAlign w:val="center"/>
          </w:tcPr>
          <w:p w14:paraId="11E9FBEC" w14:textId="77777777" w:rsidR="00A45CA7" w:rsidRPr="009218F7" w:rsidRDefault="006D4405" w:rsidP="00A45CA7">
            <w:pPr>
              <w:spacing w:after="120"/>
              <w:ind w:left="3540" w:hanging="3540"/>
              <w:rPr>
                <w:rFonts w:eastAsia="Times New Roman" w:cs="Arial"/>
                <w:i/>
                <w:iCs/>
                <w:color w:val="auto"/>
                <w:sz w:val="22"/>
                <w:szCs w:val="22"/>
                <w:u w:val="single"/>
                <w:lang w:eastAsia="fr-FR"/>
              </w:rPr>
            </w:pPr>
            <w:hyperlink r:id="rId59" w:history="1">
              <w:r w:rsidR="00A45CA7" w:rsidRPr="009218F7">
                <w:rPr>
                  <w:rFonts w:eastAsia="Times New Roman" w:cs="Arial"/>
                  <w:i/>
                  <w:iCs/>
                  <w:color w:val="auto"/>
                  <w:sz w:val="22"/>
                  <w:szCs w:val="22"/>
                  <w:u w:val="single"/>
                  <w:lang w:eastAsia="fr-FR"/>
                </w:rPr>
                <w:t>https://www.hyatt.com/</w:t>
              </w:r>
            </w:hyperlink>
          </w:p>
        </w:tc>
      </w:tr>
      <w:tr w:rsidR="007829DE" w:rsidRPr="009218F7" w14:paraId="513B5C9A" w14:textId="77777777" w:rsidTr="00A45CA7">
        <w:trPr>
          <w:trHeight w:val="528"/>
        </w:trPr>
        <w:tc>
          <w:tcPr>
            <w:tcW w:w="4467" w:type="dxa"/>
            <w:vAlign w:val="center"/>
          </w:tcPr>
          <w:p w14:paraId="32A8C2B2"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Room rate</w:t>
            </w:r>
          </w:p>
        </w:tc>
        <w:tc>
          <w:tcPr>
            <w:tcW w:w="5165" w:type="dxa"/>
            <w:vAlign w:val="center"/>
          </w:tcPr>
          <w:p w14:paraId="0F41EDB3"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Single room: 90 USD</w:t>
            </w:r>
          </w:p>
          <w:p w14:paraId="6F48A6FE"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Double room: 90 USD</w:t>
            </w:r>
          </w:p>
        </w:tc>
      </w:tr>
      <w:tr w:rsidR="007829DE" w:rsidRPr="009218F7" w14:paraId="31F8DE39" w14:textId="77777777" w:rsidTr="00A45CA7">
        <w:tc>
          <w:tcPr>
            <w:tcW w:w="4467" w:type="dxa"/>
            <w:vAlign w:val="center"/>
          </w:tcPr>
          <w:p w14:paraId="6D5C635F"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Distance to Venue Center</w:t>
            </w:r>
          </w:p>
        </w:tc>
        <w:tc>
          <w:tcPr>
            <w:tcW w:w="5165" w:type="dxa"/>
            <w:vAlign w:val="center"/>
          </w:tcPr>
          <w:p w14:paraId="0C5D3524"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Walking: 3 minutes</w:t>
            </w:r>
          </w:p>
          <w:p w14:paraId="6ECC62D8"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Car: 1 minute</w:t>
            </w:r>
          </w:p>
        </w:tc>
      </w:tr>
      <w:tr w:rsidR="00A45CA7" w:rsidRPr="009218F7" w14:paraId="37288442" w14:textId="77777777" w:rsidTr="00A45CA7">
        <w:trPr>
          <w:trHeight w:val="6200"/>
        </w:trPr>
        <w:tc>
          <w:tcPr>
            <w:tcW w:w="9632" w:type="dxa"/>
            <w:gridSpan w:val="2"/>
            <w:vAlign w:val="center"/>
          </w:tcPr>
          <w:p w14:paraId="3371FDF6"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noProof/>
                <w:color w:val="auto"/>
                <w:sz w:val="22"/>
                <w:szCs w:val="22"/>
                <w:lang w:val="fr-FR" w:eastAsia="ja-JP"/>
              </w:rPr>
              <mc:AlternateContent>
                <mc:Choice Requires="wps">
                  <w:drawing>
                    <wp:anchor distT="45720" distB="45720" distL="114300" distR="114300" simplePos="0" relativeHeight="251665408" behindDoc="0" locked="0" layoutInCell="1" allowOverlap="1" wp14:anchorId="008016C4" wp14:editId="4CF61147">
                      <wp:simplePos x="0" y="0"/>
                      <wp:positionH relativeFrom="column">
                        <wp:posOffset>2694940</wp:posOffset>
                      </wp:positionH>
                      <wp:positionV relativeFrom="paragraph">
                        <wp:posOffset>2063750</wp:posOffset>
                      </wp:positionV>
                      <wp:extent cx="485775" cy="219075"/>
                      <wp:effectExtent l="0" t="0" r="9525" b="952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19075"/>
                              </a:xfrm>
                              <a:prstGeom prst="rect">
                                <a:avLst/>
                              </a:prstGeom>
                              <a:solidFill>
                                <a:srgbClr val="0F243E"/>
                              </a:solidFill>
                              <a:ln w="9525">
                                <a:noFill/>
                                <a:miter lim="800000"/>
                                <a:headEnd/>
                                <a:tailEnd/>
                              </a:ln>
                            </wps:spPr>
                            <wps:txbx>
                              <w:txbxContent>
                                <w:p w14:paraId="05413506" w14:textId="77777777" w:rsidR="000F49B4" w:rsidRPr="00A45CA7" w:rsidRDefault="000F49B4" w:rsidP="00A45CA7">
                                  <w:pPr>
                                    <w:jc w:val="center"/>
                                    <w:rPr>
                                      <w:rFonts w:cs="Arial"/>
                                      <w:b/>
                                      <w:bCs/>
                                      <w:color w:val="FFFFFF"/>
                                      <w:sz w:val="16"/>
                                      <w:szCs w:val="16"/>
                                      <w:lang w:val="es-CO"/>
                                    </w:rPr>
                                  </w:pPr>
                                  <w:r w:rsidRPr="00A45CA7">
                                    <w:rPr>
                                      <w:rFonts w:cs="Arial"/>
                                      <w:b/>
                                      <w:bCs/>
                                      <w:color w:val="FFFFFF"/>
                                      <w:sz w:val="16"/>
                                      <w:szCs w:val="16"/>
                                      <w:lang w:val="es-CO"/>
                                    </w:rPr>
                                    <w:t>Ágora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016C4" id="_x0000_s1028" type="#_x0000_t202" style="position:absolute;left:0;text-align:left;margin-left:212.2pt;margin-top:162.5pt;width:38.25pt;height:17.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" fillcolor="#0f243e" stroked="f">
                      <v:textbox>
                        <w:txbxContent>
                          <w:p w14:paraId="05413506" w14:textId="77777777" w:rsidR="000F49B4" w:rsidRPr="00A45CA7" w:rsidRDefault="000F49B4" w:rsidP="00A45CA7">
                            <w:pPr>
                              <w:jc w:val="center"/>
                              <w:rPr>
                                <w:rFonts w:cs="Arial"/>
                                <w:b/>
                                <w:bCs/>
                                <w:color w:val="FFFFFF"/>
                                <w:sz w:val="16"/>
                                <w:szCs w:val="16"/>
                                <w:lang w:val="es-CO"/>
                              </w:rPr>
                            </w:pPr>
                            <w:r w:rsidRPr="00A45CA7">
                              <w:rPr>
                                <w:rFonts w:cs="Arial"/>
                                <w:b/>
                                <w:bCs/>
                                <w:color w:val="FFFFFF"/>
                                <w:sz w:val="16"/>
                                <w:szCs w:val="16"/>
                                <w:lang w:val="es-CO"/>
                              </w:rPr>
                              <w:t>Ágora</w:t>
                            </w:r>
                          </w:p>
                        </w:txbxContent>
                      </v:textbox>
                    </v:shape>
                  </w:pict>
                </mc:Fallback>
              </mc:AlternateContent>
            </w:r>
            <w:r w:rsidRPr="009218F7">
              <w:rPr>
                <w:rFonts w:eastAsia="Times New Roman" w:cs="Arial"/>
                <w:noProof/>
                <w:color w:val="auto"/>
                <w:sz w:val="22"/>
                <w:szCs w:val="22"/>
                <w:lang w:val="fr-FR" w:eastAsia="ja-JP"/>
              </w:rPr>
              <w:drawing>
                <wp:inline distT="0" distB="0" distL="0" distR="0" wp14:anchorId="1701B3DA" wp14:editId="375D7615">
                  <wp:extent cx="6120130" cy="31813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6120130" cy="3181350"/>
                          </a:xfrm>
                          <a:prstGeom prst="rect">
                            <a:avLst/>
                          </a:prstGeom>
                        </pic:spPr>
                      </pic:pic>
                    </a:graphicData>
                  </a:graphic>
                </wp:inline>
              </w:drawing>
            </w:r>
          </w:p>
        </w:tc>
      </w:tr>
    </w:tbl>
    <w:p w14:paraId="2866B32B" w14:textId="77777777" w:rsidR="00A45CA7" w:rsidRPr="009218F7"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b/>
          <w:color w:val="auto"/>
          <w:sz w:val="22"/>
          <w:szCs w:val="22"/>
          <w:bdr w:val="none" w:sz="0" w:space="0" w:color="auto"/>
          <w:lang w:eastAsia="fr-FR"/>
        </w:rPr>
      </w:pPr>
    </w:p>
    <w:tbl>
      <w:tblPr>
        <w:tblStyle w:val="TableGrid"/>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4531"/>
        <w:gridCol w:w="5101"/>
      </w:tblGrid>
      <w:tr w:rsidR="007829DE" w:rsidRPr="009218F7" w14:paraId="609FE900" w14:textId="77777777" w:rsidTr="00A45CA7">
        <w:trPr>
          <w:trHeight w:val="597"/>
        </w:trPr>
        <w:tc>
          <w:tcPr>
            <w:tcW w:w="9632" w:type="dxa"/>
            <w:gridSpan w:val="2"/>
            <w:shd w:val="clear" w:color="auto" w:fill="0F243E"/>
            <w:vAlign w:val="center"/>
          </w:tcPr>
          <w:p w14:paraId="06F42E46" w14:textId="77777777" w:rsidR="00A45CA7" w:rsidRPr="009218F7" w:rsidRDefault="00A45CA7" w:rsidP="00A45CA7">
            <w:pPr>
              <w:spacing w:after="120"/>
              <w:jc w:val="center"/>
              <w:rPr>
                <w:rFonts w:eastAsia="Times New Roman" w:cs="Arial"/>
                <w:color w:val="auto"/>
                <w:sz w:val="22"/>
                <w:szCs w:val="22"/>
                <w:lang w:eastAsia="fr-FR"/>
              </w:rPr>
            </w:pPr>
            <w:r w:rsidRPr="009218F7">
              <w:rPr>
                <w:rFonts w:eastAsia="Times New Roman" w:cs="Arial"/>
                <w:b/>
                <w:color w:val="auto"/>
                <w:sz w:val="22"/>
                <w:szCs w:val="22"/>
                <w:lang w:eastAsia="fr-FR"/>
              </w:rPr>
              <w:t>Hotel Black Tower</w:t>
            </w:r>
          </w:p>
        </w:tc>
      </w:tr>
      <w:tr w:rsidR="007829DE" w:rsidRPr="009218F7" w14:paraId="3342C3E3" w14:textId="77777777" w:rsidTr="00A45CA7">
        <w:trPr>
          <w:trHeight w:val="4128"/>
        </w:trPr>
        <w:tc>
          <w:tcPr>
            <w:tcW w:w="4531" w:type="dxa"/>
            <w:vAlign w:val="center"/>
          </w:tcPr>
          <w:p w14:paraId="71BAA054" w14:textId="77777777" w:rsidR="00A45CA7" w:rsidRPr="009218F7" w:rsidRDefault="00A45CA7" w:rsidP="00A45CA7">
            <w:pPr>
              <w:spacing w:after="120"/>
              <w:jc w:val="center"/>
              <w:rPr>
                <w:rFonts w:eastAsia="Times New Roman" w:cs="Arial"/>
                <w:color w:val="auto"/>
                <w:sz w:val="22"/>
                <w:szCs w:val="22"/>
                <w:lang w:eastAsia="fr-FR"/>
              </w:rPr>
            </w:pPr>
            <w:r w:rsidRPr="009218F7">
              <w:rPr>
                <w:rFonts w:eastAsia="Times New Roman" w:cs="Arial"/>
                <w:noProof/>
                <w:color w:val="auto"/>
                <w:sz w:val="22"/>
                <w:szCs w:val="22"/>
                <w:lang w:val="fr-FR" w:eastAsia="ja-JP"/>
              </w:rPr>
              <w:drawing>
                <wp:inline distT="0" distB="0" distL="0" distR="0" wp14:anchorId="1787CCD6" wp14:editId="4FC9F2FA">
                  <wp:extent cx="1775637" cy="246133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800511" cy="2495819"/>
                          </a:xfrm>
                          <a:prstGeom prst="rect">
                            <a:avLst/>
                          </a:prstGeom>
                          <a:noFill/>
                          <a:ln>
                            <a:noFill/>
                          </a:ln>
                        </pic:spPr>
                      </pic:pic>
                    </a:graphicData>
                  </a:graphic>
                </wp:inline>
              </w:drawing>
            </w:r>
          </w:p>
        </w:tc>
        <w:tc>
          <w:tcPr>
            <w:tcW w:w="5101" w:type="dxa"/>
            <w:vAlign w:val="center"/>
          </w:tcPr>
          <w:p w14:paraId="1FA5B5F9" w14:textId="53FA70C9" w:rsidR="00A45CA7" w:rsidRPr="009218F7" w:rsidRDefault="00A45CA7">
            <w:pPr>
              <w:spacing w:after="120"/>
              <w:rPr>
                <w:rFonts w:eastAsia="Times New Roman" w:cs="Arial"/>
                <w:color w:val="auto"/>
                <w:sz w:val="22"/>
                <w:szCs w:val="22"/>
                <w:lang w:eastAsia="fr-FR"/>
              </w:rPr>
            </w:pPr>
            <w:r w:rsidRPr="009218F7">
              <w:rPr>
                <w:rFonts w:eastAsia="Times New Roman" w:cs="Arial"/>
                <w:color w:val="auto"/>
                <w:sz w:val="22"/>
                <w:szCs w:val="22"/>
                <w:lang w:eastAsia="fr-FR"/>
              </w:rPr>
              <w:t xml:space="preserve">The Black Tower Premium Hotel is located 4 minutes </w:t>
            </w:r>
            <w:r w:rsidR="008F293F" w:rsidRPr="009218F7">
              <w:rPr>
                <w:rFonts w:eastAsia="Times New Roman" w:cs="Arial"/>
                <w:color w:val="auto"/>
                <w:sz w:val="22"/>
                <w:szCs w:val="22"/>
                <w:lang w:eastAsia="fr-FR"/>
              </w:rPr>
              <w:t xml:space="preserve">away from the </w:t>
            </w:r>
            <w:r w:rsidRPr="009218F7">
              <w:rPr>
                <w:rFonts w:eastAsia="Times New Roman" w:cs="Arial"/>
                <w:color w:val="auto"/>
                <w:sz w:val="22"/>
                <w:szCs w:val="22"/>
                <w:lang w:eastAsia="fr-FR"/>
              </w:rPr>
              <w:t xml:space="preserve">Corferias International Exhibition Center, and 15 minutes </w:t>
            </w:r>
            <w:r w:rsidR="008F293F" w:rsidRPr="009218F7">
              <w:rPr>
                <w:rFonts w:eastAsia="Times New Roman" w:cs="Arial"/>
                <w:color w:val="auto"/>
                <w:sz w:val="22"/>
                <w:szCs w:val="22"/>
                <w:lang w:eastAsia="fr-FR"/>
              </w:rPr>
              <w:t xml:space="preserve">away </w:t>
            </w:r>
            <w:r w:rsidRPr="009218F7">
              <w:rPr>
                <w:rFonts w:eastAsia="Times New Roman" w:cs="Arial"/>
                <w:color w:val="auto"/>
                <w:sz w:val="22"/>
                <w:szCs w:val="22"/>
                <w:lang w:eastAsia="fr-FR"/>
              </w:rPr>
              <w:t xml:space="preserve">from El Dorado International </w:t>
            </w:r>
            <w:r w:rsidR="0051427D" w:rsidRPr="009218F7">
              <w:rPr>
                <w:rFonts w:eastAsia="Times New Roman" w:cs="Arial"/>
                <w:color w:val="auto"/>
                <w:sz w:val="22"/>
                <w:szCs w:val="22"/>
                <w:lang w:eastAsia="fr-FR"/>
              </w:rPr>
              <w:t>a</w:t>
            </w:r>
            <w:r w:rsidRPr="009218F7">
              <w:rPr>
                <w:rFonts w:eastAsia="Times New Roman" w:cs="Arial"/>
                <w:color w:val="auto"/>
                <w:sz w:val="22"/>
                <w:szCs w:val="22"/>
                <w:lang w:eastAsia="fr-FR"/>
              </w:rPr>
              <w:t>irport. The Black Tower Premium Hotel has a 24-hour reception, meeting room, WI-FI connection in all areas, breakfast included and has</w:t>
            </w:r>
            <w:r w:rsidR="008F293F" w:rsidRPr="009218F7">
              <w:rPr>
                <w:rFonts w:eastAsia="Times New Roman" w:cs="Arial"/>
                <w:color w:val="auto"/>
                <w:sz w:val="22"/>
                <w:szCs w:val="22"/>
                <w:lang w:eastAsia="fr-FR"/>
              </w:rPr>
              <w:t xml:space="preserve"> a</w:t>
            </w:r>
            <w:r w:rsidRPr="009218F7">
              <w:rPr>
                <w:rFonts w:eastAsia="Times New Roman" w:cs="Arial"/>
                <w:color w:val="auto"/>
                <w:sz w:val="22"/>
                <w:szCs w:val="22"/>
                <w:lang w:eastAsia="fr-FR"/>
              </w:rPr>
              <w:t xml:space="preserve"> </w:t>
            </w:r>
            <w:r w:rsidR="00121C75" w:rsidRPr="009218F7">
              <w:rPr>
                <w:rFonts w:eastAsia="Times New Roman" w:cs="Arial"/>
                <w:color w:val="auto"/>
                <w:sz w:val="22"/>
                <w:szCs w:val="22"/>
                <w:lang w:eastAsia="fr-FR"/>
              </w:rPr>
              <w:t>business</w:t>
            </w:r>
            <w:r w:rsidRPr="009218F7">
              <w:rPr>
                <w:rFonts w:eastAsia="Times New Roman" w:cs="Arial"/>
                <w:color w:val="auto"/>
                <w:sz w:val="22"/>
                <w:szCs w:val="22"/>
                <w:lang w:eastAsia="fr-FR"/>
              </w:rPr>
              <w:t xml:space="preserve"> center and comfortable social areas. The rooms have comfortable beds equipped with ergonomic mattresses, a large wardrobe, satellite TV, minibar, coffee maker, ironing board and private bathroom with shower and hairdryer. The Black Tower Premium</w:t>
            </w:r>
            <w:r w:rsidR="00121C75" w:rsidRPr="009218F7">
              <w:rPr>
                <w:rFonts w:eastAsia="Times New Roman" w:cs="Arial"/>
                <w:color w:val="auto"/>
                <w:sz w:val="22"/>
                <w:szCs w:val="22"/>
                <w:lang w:eastAsia="fr-FR"/>
              </w:rPr>
              <w:t xml:space="preserve"> Hotel</w:t>
            </w:r>
            <w:r w:rsidRPr="009218F7">
              <w:rPr>
                <w:rFonts w:eastAsia="Times New Roman" w:cs="Arial"/>
                <w:color w:val="auto"/>
                <w:sz w:val="22"/>
                <w:szCs w:val="22"/>
                <w:lang w:eastAsia="fr-FR"/>
              </w:rPr>
              <w:t xml:space="preserve"> has a 24-hour reception, a garden and a terrace. There is also a common lounge, a tour desk and luggage storage. </w:t>
            </w:r>
          </w:p>
        </w:tc>
      </w:tr>
      <w:tr w:rsidR="007829DE" w:rsidRPr="009218F7" w14:paraId="5726696E" w14:textId="77777777" w:rsidTr="00A45CA7">
        <w:tc>
          <w:tcPr>
            <w:tcW w:w="4531" w:type="dxa"/>
            <w:vAlign w:val="center"/>
          </w:tcPr>
          <w:p w14:paraId="2361984F"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 xml:space="preserve">Address </w:t>
            </w:r>
          </w:p>
        </w:tc>
        <w:tc>
          <w:tcPr>
            <w:tcW w:w="5101" w:type="dxa"/>
            <w:vAlign w:val="center"/>
          </w:tcPr>
          <w:p w14:paraId="721CD50E"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Av. Esperanza 43A - 21</w:t>
            </w:r>
          </w:p>
        </w:tc>
      </w:tr>
      <w:tr w:rsidR="007829DE" w:rsidRPr="009218F7" w14:paraId="5373014F" w14:textId="77777777" w:rsidTr="00A45CA7">
        <w:tc>
          <w:tcPr>
            <w:tcW w:w="4531" w:type="dxa"/>
            <w:vAlign w:val="center"/>
          </w:tcPr>
          <w:p w14:paraId="77A777CD"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Tel</w:t>
            </w:r>
          </w:p>
        </w:tc>
        <w:tc>
          <w:tcPr>
            <w:tcW w:w="5101" w:type="dxa"/>
            <w:vAlign w:val="center"/>
          </w:tcPr>
          <w:p w14:paraId="6EABE151" w14:textId="77777777" w:rsidR="00A45CA7" w:rsidRPr="009218F7" w:rsidRDefault="00A45CA7" w:rsidP="00A45CA7">
            <w:pPr>
              <w:spacing w:after="120"/>
              <w:jc w:val="both"/>
              <w:rPr>
                <w:rFonts w:eastAsia="Times New Roman" w:cs="Arial"/>
                <w:color w:val="auto"/>
                <w:sz w:val="22"/>
                <w:szCs w:val="22"/>
                <w:lang w:eastAsia="fr-FR"/>
              </w:rPr>
            </w:pPr>
            <w:r w:rsidRPr="009218F7">
              <w:rPr>
                <w:rFonts w:eastAsia="Times New Roman" w:cs="Arial"/>
                <w:color w:val="auto"/>
                <w:sz w:val="22"/>
                <w:szCs w:val="22"/>
                <w:lang w:eastAsia="fr-FR"/>
              </w:rPr>
              <w:t xml:space="preserve">+57 (1) 7424759 </w:t>
            </w:r>
          </w:p>
          <w:p w14:paraId="52EFC55A" w14:textId="77777777" w:rsidR="00A45CA7" w:rsidRPr="009218F7" w:rsidRDefault="00A45CA7" w:rsidP="00A45CA7">
            <w:pPr>
              <w:spacing w:after="120"/>
              <w:jc w:val="both"/>
              <w:rPr>
                <w:rFonts w:eastAsia="Times New Roman" w:cs="Arial"/>
                <w:color w:val="auto"/>
                <w:sz w:val="22"/>
                <w:szCs w:val="22"/>
                <w:lang w:eastAsia="fr-FR"/>
              </w:rPr>
            </w:pPr>
            <w:r w:rsidRPr="009218F7">
              <w:rPr>
                <w:rFonts w:eastAsia="Times New Roman" w:cs="Arial"/>
                <w:color w:val="auto"/>
                <w:sz w:val="22"/>
                <w:szCs w:val="22"/>
                <w:lang w:eastAsia="fr-FR"/>
              </w:rPr>
              <w:t>+57 320-355-55-55</w:t>
            </w:r>
          </w:p>
        </w:tc>
      </w:tr>
      <w:tr w:rsidR="007829DE" w:rsidRPr="009218F7" w14:paraId="6CC58F1A" w14:textId="77777777" w:rsidTr="00A45CA7">
        <w:tc>
          <w:tcPr>
            <w:tcW w:w="4531" w:type="dxa"/>
            <w:vAlign w:val="center"/>
          </w:tcPr>
          <w:p w14:paraId="7E0617F3"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E-mail </w:t>
            </w:r>
          </w:p>
        </w:tc>
        <w:tc>
          <w:tcPr>
            <w:tcW w:w="5101" w:type="dxa"/>
            <w:vAlign w:val="center"/>
          </w:tcPr>
          <w:p w14:paraId="4AD1C6D4" w14:textId="77777777" w:rsidR="00A45CA7" w:rsidRPr="009218F7" w:rsidRDefault="006D4405" w:rsidP="00A45CA7">
            <w:pPr>
              <w:spacing w:after="120"/>
              <w:ind w:left="3540" w:hanging="3540"/>
              <w:rPr>
                <w:rFonts w:eastAsia="Times New Roman" w:cs="Arial"/>
                <w:i/>
                <w:iCs/>
                <w:color w:val="auto"/>
                <w:sz w:val="22"/>
                <w:szCs w:val="22"/>
                <w:lang w:eastAsia="fr-FR"/>
              </w:rPr>
            </w:pPr>
            <w:hyperlink r:id="rId62" w:history="1">
              <w:r w:rsidR="00A45CA7" w:rsidRPr="009218F7">
                <w:rPr>
                  <w:rFonts w:eastAsia="Times New Roman" w:cs="Arial"/>
                  <w:i/>
                  <w:iCs/>
                  <w:color w:val="auto"/>
                  <w:sz w:val="22"/>
                  <w:szCs w:val="22"/>
                  <w:u w:val="single"/>
                  <w:lang w:eastAsia="fr-FR"/>
                </w:rPr>
                <w:t>ecommerce@btphotel.com</w:t>
              </w:r>
            </w:hyperlink>
            <w:r w:rsidR="00A45CA7" w:rsidRPr="009218F7">
              <w:rPr>
                <w:rFonts w:eastAsia="Times New Roman" w:cs="Arial"/>
                <w:i/>
                <w:iCs/>
                <w:color w:val="auto"/>
                <w:sz w:val="22"/>
                <w:szCs w:val="22"/>
                <w:lang w:eastAsia="fr-FR"/>
              </w:rPr>
              <w:t xml:space="preserve"> </w:t>
            </w:r>
            <w:r w:rsidR="00A45CA7" w:rsidRPr="009218F7">
              <w:rPr>
                <w:rFonts w:eastAsia="Times New Roman" w:cs="Arial"/>
                <w:i/>
                <w:iCs/>
                <w:color w:val="auto"/>
                <w:sz w:val="22"/>
                <w:szCs w:val="22"/>
                <w:lang w:eastAsia="fr-FR"/>
              </w:rPr>
              <w:tab/>
            </w:r>
          </w:p>
        </w:tc>
      </w:tr>
      <w:tr w:rsidR="007829DE" w:rsidRPr="009218F7" w14:paraId="0B867A0A" w14:textId="77777777" w:rsidTr="00A45CA7">
        <w:tc>
          <w:tcPr>
            <w:tcW w:w="4531" w:type="dxa"/>
            <w:vAlign w:val="center"/>
          </w:tcPr>
          <w:p w14:paraId="720FBB59"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Website</w:t>
            </w:r>
          </w:p>
        </w:tc>
        <w:tc>
          <w:tcPr>
            <w:tcW w:w="5101" w:type="dxa"/>
            <w:vAlign w:val="center"/>
          </w:tcPr>
          <w:p w14:paraId="60933C8B" w14:textId="77777777" w:rsidR="00A45CA7" w:rsidRPr="009218F7" w:rsidRDefault="006D4405" w:rsidP="00A45CA7">
            <w:pPr>
              <w:spacing w:after="120"/>
              <w:ind w:left="3540" w:hanging="3540"/>
              <w:rPr>
                <w:rFonts w:eastAsia="Times New Roman" w:cs="Arial"/>
                <w:i/>
                <w:iCs/>
                <w:color w:val="auto"/>
                <w:sz w:val="22"/>
                <w:szCs w:val="22"/>
                <w:u w:val="single"/>
                <w:lang w:eastAsia="fr-FR"/>
              </w:rPr>
            </w:pPr>
            <w:hyperlink r:id="rId63" w:history="1">
              <w:r w:rsidR="00A45CA7" w:rsidRPr="009218F7">
                <w:rPr>
                  <w:rFonts w:eastAsia="Times New Roman" w:cs="Arial"/>
                  <w:i/>
                  <w:iCs/>
                  <w:color w:val="auto"/>
                  <w:sz w:val="22"/>
                  <w:szCs w:val="22"/>
                  <w:u w:val="single"/>
                  <w:lang w:eastAsia="fr-FR"/>
                </w:rPr>
                <w:t>http://www.blacktowerhotel.com/</w:t>
              </w:r>
            </w:hyperlink>
          </w:p>
        </w:tc>
      </w:tr>
      <w:tr w:rsidR="007829DE" w:rsidRPr="009218F7" w14:paraId="258D5313" w14:textId="77777777" w:rsidTr="00A45CA7">
        <w:tc>
          <w:tcPr>
            <w:tcW w:w="4531" w:type="dxa"/>
            <w:vAlign w:val="center"/>
          </w:tcPr>
          <w:p w14:paraId="4104876E"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Room rate</w:t>
            </w:r>
          </w:p>
        </w:tc>
        <w:tc>
          <w:tcPr>
            <w:tcW w:w="5101" w:type="dxa"/>
            <w:vAlign w:val="center"/>
          </w:tcPr>
          <w:p w14:paraId="65CC70D5"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Single room: 49 USD</w:t>
            </w:r>
          </w:p>
          <w:p w14:paraId="6F118E77"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 xml:space="preserve">Double room: 58 USD </w:t>
            </w:r>
          </w:p>
          <w:p w14:paraId="0F936B70"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Suite: 89 USD</w:t>
            </w:r>
          </w:p>
        </w:tc>
      </w:tr>
      <w:tr w:rsidR="007829DE" w:rsidRPr="009218F7" w14:paraId="46CEC623" w14:textId="77777777" w:rsidTr="00A45CA7">
        <w:tc>
          <w:tcPr>
            <w:tcW w:w="4531" w:type="dxa"/>
            <w:vAlign w:val="center"/>
          </w:tcPr>
          <w:p w14:paraId="39B8B9E6"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Distance to Venue Center</w:t>
            </w:r>
          </w:p>
        </w:tc>
        <w:tc>
          <w:tcPr>
            <w:tcW w:w="5101" w:type="dxa"/>
            <w:vAlign w:val="center"/>
          </w:tcPr>
          <w:p w14:paraId="7EC076A8"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Walking: 4 minutes</w:t>
            </w:r>
          </w:p>
          <w:p w14:paraId="3894FD86"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Car: 1 minute</w:t>
            </w:r>
          </w:p>
        </w:tc>
      </w:tr>
      <w:tr w:rsidR="007829DE" w:rsidRPr="009218F7" w14:paraId="18C3FEAB" w14:textId="77777777" w:rsidTr="00A45CA7">
        <w:trPr>
          <w:trHeight w:val="5225"/>
        </w:trPr>
        <w:tc>
          <w:tcPr>
            <w:tcW w:w="9632" w:type="dxa"/>
            <w:gridSpan w:val="2"/>
            <w:vAlign w:val="center"/>
          </w:tcPr>
          <w:p w14:paraId="0593F8FF"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noProof/>
                <w:color w:val="auto"/>
                <w:sz w:val="22"/>
                <w:szCs w:val="22"/>
                <w:lang w:val="fr-FR" w:eastAsia="ja-JP"/>
              </w:rPr>
              <mc:AlternateContent>
                <mc:Choice Requires="wps">
                  <w:drawing>
                    <wp:anchor distT="45720" distB="45720" distL="114300" distR="114300" simplePos="0" relativeHeight="251669504" behindDoc="0" locked="0" layoutInCell="1" allowOverlap="1" wp14:anchorId="117B345E" wp14:editId="3E94C1EE">
                      <wp:simplePos x="0" y="0"/>
                      <wp:positionH relativeFrom="column">
                        <wp:posOffset>2689860</wp:posOffset>
                      </wp:positionH>
                      <wp:positionV relativeFrom="paragraph">
                        <wp:posOffset>2072640</wp:posOffset>
                      </wp:positionV>
                      <wp:extent cx="485775" cy="219075"/>
                      <wp:effectExtent l="0" t="0" r="9525" b="9525"/>
                      <wp:wrapNone/>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19075"/>
                              </a:xfrm>
                              <a:prstGeom prst="rect">
                                <a:avLst/>
                              </a:prstGeom>
                              <a:solidFill>
                                <a:srgbClr val="0F243E"/>
                              </a:solidFill>
                              <a:ln w="9525">
                                <a:noFill/>
                                <a:miter lim="800000"/>
                                <a:headEnd/>
                                <a:tailEnd/>
                              </a:ln>
                            </wps:spPr>
                            <wps:txbx>
                              <w:txbxContent>
                                <w:p w14:paraId="41B8E0DE" w14:textId="77777777" w:rsidR="000F49B4" w:rsidRPr="00A45CA7" w:rsidRDefault="000F49B4" w:rsidP="00A45CA7">
                                  <w:pPr>
                                    <w:jc w:val="center"/>
                                    <w:rPr>
                                      <w:rFonts w:cs="Arial"/>
                                      <w:b/>
                                      <w:bCs/>
                                      <w:color w:val="FFFFFF"/>
                                      <w:sz w:val="16"/>
                                      <w:szCs w:val="16"/>
                                      <w:lang w:val="es-CO"/>
                                    </w:rPr>
                                  </w:pPr>
                                  <w:r w:rsidRPr="00A45CA7">
                                    <w:rPr>
                                      <w:rFonts w:cs="Arial"/>
                                      <w:b/>
                                      <w:bCs/>
                                      <w:color w:val="FFFFFF"/>
                                      <w:sz w:val="16"/>
                                      <w:szCs w:val="16"/>
                                      <w:lang w:val="es-CO"/>
                                    </w:rPr>
                                    <w:t>Ágora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B345E" id="_x0000_s1029" type="#_x0000_t202" style="position:absolute;left:0;text-align:left;margin-left:211.8pt;margin-top:163.2pt;width:38.25pt;height:17.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" fillcolor="#0f243e" stroked="f">
                      <v:textbox>
                        <w:txbxContent>
                          <w:p w14:paraId="41B8E0DE" w14:textId="77777777" w:rsidR="000F49B4" w:rsidRPr="00A45CA7" w:rsidRDefault="000F49B4" w:rsidP="00A45CA7">
                            <w:pPr>
                              <w:jc w:val="center"/>
                              <w:rPr>
                                <w:rFonts w:cs="Arial"/>
                                <w:b/>
                                <w:bCs/>
                                <w:color w:val="FFFFFF"/>
                                <w:sz w:val="16"/>
                                <w:szCs w:val="16"/>
                                <w:lang w:val="es-CO"/>
                              </w:rPr>
                            </w:pPr>
                            <w:r w:rsidRPr="00A45CA7">
                              <w:rPr>
                                <w:rFonts w:cs="Arial"/>
                                <w:b/>
                                <w:bCs/>
                                <w:color w:val="FFFFFF"/>
                                <w:sz w:val="16"/>
                                <w:szCs w:val="16"/>
                                <w:lang w:val="es-CO"/>
                              </w:rPr>
                              <w:t>Ágora</w:t>
                            </w:r>
                          </w:p>
                        </w:txbxContent>
                      </v:textbox>
                    </v:shape>
                  </w:pict>
                </mc:Fallback>
              </mc:AlternateContent>
            </w:r>
            <w:r w:rsidRPr="009218F7">
              <w:rPr>
                <w:rFonts w:eastAsia="Times New Roman" w:cs="Arial"/>
                <w:noProof/>
                <w:color w:val="auto"/>
                <w:sz w:val="22"/>
                <w:szCs w:val="22"/>
                <w:lang w:val="fr-FR" w:eastAsia="ja-JP"/>
              </w:rPr>
              <w:drawing>
                <wp:anchor distT="0" distB="0" distL="114300" distR="114300" simplePos="0" relativeHeight="251668480" behindDoc="1" locked="0" layoutInCell="1" allowOverlap="1" wp14:anchorId="6BE0A1BF" wp14:editId="23AA17DF">
                  <wp:simplePos x="0" y="0"/>
                  <wp:positionH relativeFrom="column">
                    <wp:posOffset>108585</wp:posOffset>
                  </wp:positionH>
                  <wp:positionV relativeFrom="paragraph">
                    <wp:posOffset>41275</wp:posOffset>
                  </wp:positionV>
                  <wp:extent cx="5735955" cy="3020060"/>
                  <wp:effectExtent l="0" t="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735955" cy="3020060"/>
                          </a:xfrm>
                          <a:prstGeom prst="rect">
                            <a:avLst/>
                          </a:prstGeom>
                        </pic:spPr>
                      </pic:pic>
                    </a:graphicData>
                  </a:graphic>
                  <wp14:sizeRelH relativeFrom="margin">
                    <wp14:pctWidth>0</wp14:pctWidth>
                  </wp14:sizeRelH>
                  <wp14:sizeRelV relativeFrom="margin">
                    <wp14:pctHeight>0</wp14:pctHeight>
                  </wp14:sizeRelV>
                </wp:anchor>
              </w:drawing>
            </w:r>
          </w:p>
        </w:tc>
      </w:tr>
    </w:tbl>
    <w:p w14:paraId="320DAA28" w14:textId="18369F5B" w:rsidR="00A45CA7" w:rsidRPr="00A64284" w:rsidRDefault="00A45CA7" w:rsidP="00A64284">
      <w:pPr>
        <w:pageBreakBefore/>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bCs/>
          <w:color w:val="auto"/>
          <w:sz w:val="22"/>
          <w:szCs w:val="22"/>
          <w:bdr w:val="none" w:sz="0" w:space="0" w:color="auto"/>
          <w:lang w:eastAsia="fr-FR"/>
        </w:rPr>
      </w:pPr>
      <w:r w:rsidRPr="009218F7">
        <w:rPr>
          <w:rFonts w:eastAsia="Times New Roman" w:cs="Arial"/>
          <w:b/>
          <w:bCs/>
          <w:color w:val="auto"/>
          <w:sz w:val="22"/>
          <w:szCs w:val="22"/>
          <w:u w:val="single"/>
          <w:bdr w:val="none" w:sz="0" w:space="0" w:color="auto"/>
          <w:lang w:eastAsia="fr-FR"/>
        </w:rPr>
        <w:lastRenderedPageBreak/>
        <w:t>Hotels more than</w:t>
      </w:r>
      <w:r w:rsidR="008F293F" w:rsidRPr="009218F7">
        <w:rPr>
          <w:rFonts w:eastAsia="Times New Roman" w:cs="Arial"/>
          <w:b/>
          <w:bCs/>
          <w:color w:val="auto"/>
          <w:sz w:val="22"/>
          <w:szCs w:val="22"/>
          <w:u w:val="single"/>
          <w:bdr w:val="none" w:sz="0" w:space="0" w:color="auto"/>
          <w:lang w:eastAsia="fr-FR"/>
        </w:rPr>
        <w:t xml:space="preserve"> a</w:t>
      </w:r>
      <w:r w:rsidRPr="009218F7">
        <w:rPr>
          <w:rFonts w:eastAsia="Times New Roman" w:cs="Arial"/>
          <w:b/>
          <w:bCs/>
          <w:color w:val="auto"/>
          <w:sz w:val="22"/>
          <w:szCs w:val="22"/>
          <w:u w:val="single"/>
          <w:bdr w:val="none" w:sz="0" w:space="0" w:color="auto"/>
          <w:lang w:eastAsia="fr-FR"/>
        </w:rPr>
        <w:t xml:space="preserve"> 15-minute walk from the Venue center</w:t>
      </w:r>
      <w:r w:rsidR="00737132" w:rsidRPr="00A64284">
        <w:rPr>
          <w:rFonts w:eastAsia="Times New Roman" w:cs="Arial"/>
          <w:b/>
          <w:bCs/>
          <w:color w:val="auto"/>
          <w:sz w:val="22"/>
          <w:szCs w:val="22"/>
          <w:bdr w:val="none" w:sz="0" w:space="0" w:color="auto"/>
          <w:lang w:eastAsia="fr-FR"/>
        </w:rPr>
        <w:t xml:space="preserve"> </w:t>
      </w:r>
      <w:r w:rsidR="00737132" w:rsidRPr="00A64284">
        <w:rPr>
          <w:rFonts w:eastAsia="Times New Roman" w:cs="Arial"/>
          <w:bCs/>
          <w:color w:val="auto"/>
          <w:sz w:val="22"/>
          <w:szCs w:val="22"/>
          <w:bdr w:val="none" w:sz="0" w:space="0" w:color="auto"/>
          <w:lang w:eastAsia="fr-FR"/>
        </w:rPr>
        <w:t>(shuttle buses will be available from these hotels)</w:t>
      </w:r>
    </w:p>
    <w:p w14:paraId="514597AC" w14:textId="77777777" w:rsidR="00A45CA7" w:rsidRPr="009218F7"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b/>
          <w:bCs/>
          <w:color w:val="auto"/>
          <w:sz w:val="22"/>
          <w:szCs w:val="22"/>
          <w:highlight w:val="cyan"/>
          <w:u w:val="single"/>
          <w:bdr w:val="none" w:sz="0" w:space="0" w:color="auto"/>
          <w:lang w:eastAsia="fr-FR"/>
        </w:rPr>
      </w:pPr>
    </w:p>
    <w:tbl>
      <w:tblPr>
        <w:tblStyle w:val="TableGrid"/>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4531"/>
        <w:gridCol w:w="5097"/>
      </w:tblGrid>
      <w:tr w:rsidR="007829DE" w:rsidRPr="009218F7" w14:paraId="0E6D0067" w14:textId="77777777" w:rsidTr="00A45CA7">
        <w:trPr>
          <w:trHeight w:val="524"/>
        </w:trPr>
        <w:tc>
          <w:tcPr>
            <w:tcW w:w="9628" w:type="dxa"/>
            <w:gridSpan w:val="2"/>
            <w:shd w:val="clear" w:color="auto" w:fill="0F243E"/>
            <w:vAlign w:val="center"/>
          </w:tcPr>
          <w:p w14:paraId="75D884D6" w14:textId="77777777" w:rsidR="00A45CA7" w:rsidRPr="009218F7" w:rsidRDefault="00A45CA7" w:rsidP="00A45CA7">
            <w:pPr>
              <w:spacing w:after="120"/>
              <w:jc w:val="center"/>
              <w:rPr>
                <w:rFonts w:eastAsia="Times New Roman" w:cs="Arial"/>
                <w:color w:val="auto"/>
                <w:sz w:val="22"/>
                <w:szCs w:val="22"/>
                <w:lang w:eastAsia="fr-FR"/>
              </w:rPr>
            </w:pPr>
            <w:r w:rsidRPr="009218F7">
              <w:rPr>
                <w:rFonts w:eastAsia="Times New Roman" w:cs="Arial"/>
                <w:b/>
                <w:color w:val="auto"/>
                <w:sz w:val="22"/>
                <w:szCs w:val="22"/>
                <w:lang w:eastAsia="fr-FR"/>
              </w:rPr>
              <w:t>Hotel Wyndham Bogota Art</w:t>
            </w:r>
          </w:p>
        </w:tc>
      </w:tr>
      <w:tr w:rsidR="00893946" w:rsidRPr="009218F7" w14:paraId="03A0A437" w14:textId="77777777" w:rsidTr="00A45CA7">
        <w:trPr>
          <w:trHeight w:val="2701"/>
        </w:trPr>
        <w:tc>
          <w:tcPr>
            <w:tcW w:w="4531" w:type="dxa"/>
            <w:vAlign w:val="center"/>
          </w:tcPr>
          <w:p w14:paraId="06B5303C" w14:textId="77777777" w:rsidR="00A45CA7" w:rsidRPr="009218F7" w:rsidRDefault="00A45CA7" w:rsidP="00A45CA7">
            <w:pPr>
              <w:spacing w:after="120"/>
              <w:jc w:val="center"/>
              <w:rPr>
                <w:rFonts w:eastAsia="Times New Roman" w:cs="Arial"/>
                <w:color w:val="auto"/>
                <w:sz w:val="22"/>
                <w:szCs w:val="22"/>
                <w:lang w:eastAsia="fr-FR"/>
              </w:rPr>
            </w:pPr>
            <w:r w:rsidRPr="009218F7">
              <w:rPr>
                <w:rFonts w:eastAsia="Times New Roman" w:cs="Arial"/>
                <w:noProof/>
                <w:color w:val="auto"/>
                <w:sz w:val="22"/>
                <w:szCs w:val="22"/>
                <w:lang w:val="fr-FR" w:eastAsia="ja-JP"/>
              </w:rPr>
              <w:drawing>
                <wp:inline distT="0" distB="0" distL="0" distR="0" wp14:anchorId="4F6286AD" wp14:editId="11D56B53">
                  <wp:extent cx="2496185" cy="1664335"/>
                  <wp:effectExtent l="0" t="0" r="0" b="0"/>
                  <wp:docPr id="20" name="Imagen 20" descr="Gallery image of thi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llery image of this property"/>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496185" cy="1664335"/>
                          </a:xfrm>
                          <a:prstGeom prst="rect">
                            <a:avLst/>
                          </a:prstGeom>
                          <a:noFill/>
                          <a:ln>
                            <a:noFill/>
                          </a:ln>
                        </pic:spPr>
                      </pic:pic>
                    </a:graphicData>
                  </a:graphic>
                </wp:inline>
              </w:drawing>
            </w:r>
          </w:p>
        </w:tc>
        <w:tc>
          <w:tcPr>
            <w:tcW w:w="5097" w:type="dxa"/>
            <w:vAlign w:val="center"/>
          </w:tcPr>
          <w:p w14:paraId="700825D7" w14:textId="1EEB61D5" w:rsidR="00A45CA7" w:rsidRPr="009218F7" w:rsidRDefault="00A45CA7">
            <w:pPr>
              <w:spacing w:after="120"/>
              <w:rPr>
                <w:rFonts w:eastAsia="Times New Roman" w:cs="Arial"/>
                <w:color w:val="auto"/>
                <w:sz w:val="22"/>
                <w:szCs w:val="22"/>
                <w:lang w:eastAsia="fr-FR"/>
              </w:rPr>
            </w:pPr>
            <w:r w:rsidRPr="009218F7">
              <w:rPr>
                <w:rFonts w:eastAsia="Times New Roman" w:cs="Arial"/>
                <w:color w:val="auto"/>
                <w:sz w:val="22"/>
                <w:szCs w:val="22"/>
                <w:lang w:eastAsia="fr-FR"/>
              </w:rPr>
              <w:t xml:space="preserve">Just a short 10-minute drive from El Dorado International </w:t>
            </w:r>
            <w:r w:rsidR="0051427D" w:rsidRPr="009218F7">
              <w:rPr>
                <w:rFonts w:eastAsia="Times New Roman" w:cs="Arial"/>
                <w:color w:val="auto"/>
                <w:sz w:val="22"/>
                <w:szCs w:val="22"/>
                <w:lang w:eastAsia="fr-FR"/>
              </w:rPr>
              <w:t>a</w:t>
            </w:r>
            <w:r w:rsidRPr="009218F7">
              <w:rPr>
                <w:rFonts w:eastAsia="Times New Roman" w:cs="Arial"/>
                <w:color w:val="auto"/>
                <w:sz w:val="22"/>
                <w:szCs w:val="22"/>
                <w:lang w:eastAsia="fr-FR"/>
              </w:rPr>
              <w:t>irport, this beautiful</w:t>
            </w:r>
            <w:r w:rsidR="00A319CD" w:rsidRPr="009218F7">
              <w:rPr>
                <w:rFonts w:eastAsia="Times New Roman" w:cs="Arial"/>
                <w:color w:val="auto"/>
                <w:sz w:val="22"/>
                <w:szCs w:val="22"/>
                <w:lang w:eastAsia="fr-FR"/>
              </w:rPr>
              <w:t xml:space="preserve"> </w:t>
            </w:r>
            <w:r w:rsidRPr="009218F7">
              <w:rPr>
                <w:rFonts w:eastAsia="Times New Roman" w:cs="Arial"/>
                <w:color w:val="auto"/>
                <w:sz w:val="22"/>
                <w:szCs w:val="22"/>
                <w:lang w:eastAsia="fr-FR"/>
              </w:rPr>
              <w:t>hotel features an on-site bar, plus a restaurant with international cuisine. Each air-conditioned room at the hotel boasts modern décor and comes with a flat-screen cable TV, a minibar and a private bathroom with a shower and toilet. The Corferias Convention Cent</w:t>
            </w:r>
            <w:r w:rsidR="003D4AF2" w:rsidRPr="009218F7">
              <w:rPr>
                <w:rFonts w:eastAsia="Times New Roman" w:cs="Arial"/>
                <w:color w:val="auto"/>
                <w:sz w:val="22"/>
                <w:szCs w:val="22"/>
                <w:lang w:eastAsia="fr-FR"/>
              </w:rPr>
              <w:t>er</w:t>
            </w:r>
            <w:r w:rsidRPr="009218F7">
              <w:rPr>
                <w:rFonts w:eastAsia="Times New Roman" w:cs="Arial"/>
                <w:color w:val="auto"/>
                <w:sz w:val="22"/>
                <w:szCs w:val="22"/>
                <w:lang w:eastAsia="fr-FR"/>
              </w:rPr>
              <w:t xml:space="preserve"> and the International Convention Center Agora </w:t>
            </w:r>
            <w:r w:rsidR="002822B8" w:rsidRPr="009218F7">
              <w:rPr>
                <w:rFonts w:eastAsia="Times New Roman" w:cs="Arial"/>
                <w:color w:val="auto"/>
                <w:sz w:val="22"/>
                <w:szCs w:val="22"/>
                <w:lang w:eastAsia="fr-FR"/>
              </w:rPr>
              <w:t>a</w:t>
            </w:r>
            <w:r w:rsidR="002822B8" w:rsidRPr="009218F7">
              <w:rPr>
                <w:rFonts w:eastAsia="Times New Roman"/>
                <w:color w:val="auto"/>
                <w:sz w:val="22"/>
                <w:szCs w:val="22"/>
                <w:lang w:eastAsia="fr-FR"/>
              </w:rPr>
              <w:t xml:space="preserve">re </w:t>
            </w:r>
            <w:r w:rsidRPr="009218F7">
              <w:rPr>
                <w:rFonts w:eastAsia="Times New Roman" w:cs="Arial"/>
                <w:color w:val="auto"/>
                <w:sz w:val="22"/>
                <w:szCs w:val="22"/>
                <w:lang w:eastAsia="fr-FR"/>
              </w:rPr>
              <w:t xml:space="preserve">just 2 km from </w:t>
            </w:r>
            <w:r w:rsidR="002822B8" w:rsidRPr="009218F7">
              <w:rPr>
                <w:rFonts w:eastAsia="Times New Roman" w:cs="Arial"/>
                <w:color w:val="auto"/>
                <w:sz w:val="22"/>
                <w:szCs w:val="22"/>
                <w:lang w:eastAsia="fr-FR"/>
              </w:rPr>
              <w:t>t</w:t>
            </w:r>
            <w:r w:rsidR="002822B8" w:rsidRPr="009218F7">
              <w:rPr>
                <w:rFonts w:eastAsia="Times New Roman"/>
                <w:color w:val="auto"/>
                <w:sz w:val="22"/>
                <w:szCs w:val="22"/>
                <w:lang w:eastAsia="fr-FR"/>
              </w:rPr>
              <w:t xml:space="preserve">he </w:t>
            </w:r>
            <w:r w:rsidRPr="009218F7">
              <w:rPr>
                <w:rFonts w:eastAsia="Times New Roman" w:cs="Arial"/>
                <w:color w:val="auto"/>
                <w:sz w:val="22"/>
                <w:szCs w:val="22"/>
                <w:lang w:eastAsia="fr-FR"/>
              </w:rPr>
              <w:t>Wyndham.</w:t>
            </w:r>
          </w:p>
        </w:tc>
      </w:tr>
      <w:tr w:rsidR="007829DE" w:rsidRPr="009218F7" w14:paraId="3AB45E3F" w14:textId="77777777" w:rsidTr="00A45CA7">
        <w:tc>
          <w:tcPr>
            <w:tcW w:w="4531" w:type="dxa"/>
            <w:vAlign w:val="center"/>
          </w:tcPr>
          <w:p w14:paraId="44C8963D"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 xml:space="preserve">Address </w:t>
            </w:r>
          </w:p>
        </w:tc>
        <w:tc>
          <w:tcPr>
            <w:tcW w:w="5097" w:type="dxa"/>
            <w:vAlign w:val="center"/>
          </w:tcPr>
          <w:p w14:paraId="5E388E35"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Av. La Esperanza # 51 – 40</w:t>
            </w:r>
          </w:p>
        </w:tc>
      </w:tr>
      <w:tr w:rsidR="007829DE" w:rsidRPr="009218F7" w14:paraId="1101F95E" w14:textId="77777777" w:rsidTr="00A45CA7">
        <w:tc>
          <w:tcPr>
            <w:tcW w:w="4531" w:type="dxa"/>
            <w:vAlign w:val="center"/>
          </w:tcPr>
          <w:p w14:paraId="34906C4E"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Tel</w:t>
            </w:r>
          </w:p>
        </w:tc>
        <w:tc>
          <w:tcPr>
            <w:tcW w:w="5097" w:type="dxa"/>
            <w:vAlign w:val="center"/>
          </w:tcPr>
          <w:p w14:paraId="2397C8E0" w14:textId="77777777" w:rsidR="00A45CA7" w:rsidRPr="009218F7" w:rsidRDefault="00A45CA7" w:rsidP="00A45CA7">
            <w:pPr>
              <w:spacing w:after="120"/>
              <w:rPr>
                <w:rFonts w:eastAsia="Times New Roman" w:cs="Arial"/>
                <w:color w:val="auto"/>
                <w:sz w:val="22"/>
                <w:szCs w:val="22"/>
                <w:lang w:eastAsia="fr-FR"/>
              </w:rPr>
            </w:pPr>
            <w:r w:rsidRPr="009218F7">
              <w:rPr>
                <w:rFonts w:eastAsia="Times New Roman" w:cs="Arial"/>
                <w:color w:val="auto"/>
                <w:sz w:val="22"/>
                <w:szCs w:val="22"/>
                <w:shd w:val="clear" w:color="auto" w:fill="FFFFFF"/>
                <w:lang w:eastAsia="fr-FR"/>
              </w:rPr>
              <w:t>+57 (1) 608 3000</w:t>
            </w:r>
            <w:r w:rsidRPr="009218F7">
              <w:rPr>
                <w:rFonts w:eastAsia="Times New Roman" w:cs="Arial"/>
                <w:color w:val="auto"/>
                <w:sz w:val="22"/>
                <w:szCs w:val="22"/>
                <w:lang w:eastAsia="fr-FR"/>
              </w:rPr>
              <w:br/>
            </w:r>
            <w:r w:rsidRPr="009218F7">
              <w:rPr>
                <w:rFonts w:eastAsia="Times New Roman" w:cs="Arial"/>
                <w:color w:val="auto"/>
                <w:sz w:val="22"/>
                <w:szCs w:val="22"/>
                <w:shd w:val="clear" w:color="auto" w:fill="FFFFFF"/>
                <w:lang w:eastAsia="fr-FR"/>
              </w:rPr>
              <w:t>Reservations: +57 (1) 608 3030</w:t>
            </w:r>
          </w:p>
        </w:tc>
      </w:tr>
      <w:tr w:rsidR="007829DE" w:rsidRPr="009218F7" w14:paraId="42B77DB8" w14:textId="77777777" w:rsidTr="00A45CA7">
        <w:tc>
          <w:tcPr>
            <w:tcW w:w="4531" w:type="dxa"/>
            <w:vAlign w:val="center"/>
          </w:tcPr>
          <w:p w14:paraId="13C84346"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E-mail </w:t>
            </w:r>
          </w:p>
        </w:tc>
        <w:tc>
          <w:tcPr>
            <w:tcW w:w="5097" w:type="dxa"/>
            <w:vAlign w:val="center"/>
          </w:tcPr>
          <w:p w14:paraId="04C989C8"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info@hotelwyndhambogota.com</w:t>
            </w:r>
            <w:r w:rsidRPr="009218F7">
              <w:rPr>
                <w:rFonts w:eastAsia="Times New Roman" w:cs="Arial"/>
                <w:color w:val="auto"/>
                <w:sz w:val="22"/>
                <w:szCs w:val="22"/>
                <w:lang w:eastAsia="fr-FR"/>
              </w:rPr>
              <w:tab/>
            </w:r>
          </w:p>
        </w:tc>
      </w:tr>
      <w:tr w:rsidR="007829DE" w:rsidRPr="009218F7" w14:paraId="753FA353" w14:textId="77777777" w:rsidTr="00A45CA7">
        <w:tc>
          <w:tcPr>
            <w:tcW w:w="4531" w:type="dxa"/>
            <w:vAlign w:val="center"/>
          </w:tcPr>
          <w:p w14:paraId="145EE14D"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Website</w:t>
            </w:r>
          </w:p>
        </w:tc>
        <w:tc>
          <w:tcPr>
            <w:tcW w:w="5097" w:type="dxa"/>
            <w:vAlign w:val="center"/>
          </w:tcPr>
          <w:p w14:paraId="16F5F834" w14:textId="77777777" w:rsidR="00A45CA7" w:rsidRPr="009218F7" w:rsidRDefault="006D4405" w:rsidP="00A45CA7">
            <w:pPr>
              <w:spacing w:after="120"/>
              <w:ind w:left="3540" w:hanging="3540"/>
              <w:rPr>
                <w:rFonts w:eastAsia="Times New Roman" w:cs="Arial"/>
                <w:i/>
                <w:iCs/>
                <w:color w:val="auto"/>
                <w:sz w:val="22"/>
                <w:szCs w:val="22"/>
                <w:u w:val="single"/>
                <w:lang w:eastAsia="fr-FR"/>
              </w:rPr>
            </w:pPr>
            <w:hyperlink r:id="rId66" w:history="1">
              <w:r w:rsidR="00A45CA7" w:rsidRPr="009218F7">
                <w:rPr>
                  <w:rFonts w:eastAsia="Times New Roman" w:cs="Arial"/>
                  <w:i/>
                  <w:iCs/>
                  <w:color w:val="auto"/>
                  <w:sz w:val="22"/>
                  <w:szCs w:val="22"/>
                  <w:u w:val="single"/>
                  <w:lang w:eastAsia="fr-FR"/>
                </w:rPr>
                <w:t>https://www.hotelwyndhambogota.com/</w:t>
              </w:r>
            </w:hyperlink>
          </w:p>
        </w:tc>
      </w:tr>
      <w:tr w:rsidR="007829DE" w:rsidRPr="009218F7" w14:paraId="1DF2B90C" w14:textId="77777777" w:rsidTr="00A45CA7">
        <w:trPr>
          <w:trHeight w:val="1050"/>
        </w:trPr>
        <w:tc>
          <w:tcPr>
            <w:tcW w:w="4531" w:type="dxa"/>
            <w:vAlign w:val="center"/>
          </w:tcPr>
          <w:p w14:paraId="2569AF73"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Room rate</w:t>
            </w:r>
          </w:p>
        </w:tc>
        <w:tc>
          <w:tcPr>
            <w:tcW w:w="5097" w:type="dxa"/>
            <w:vAlign w:val="center"/>
          </w:tcPr>
          <w:p w14:paraId="627C91D6"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Single room: 73 USD</w:t>
            </w:r>
          </w:p>
          <w:p w14:paraId="5FF3AE62"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Double room: 79 USD</w:t>
            </w:r>
          </w:p>
          <w:p w14:paraId="2275D82B"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Suite: 101 USD</w:t>
            </w:r>
          </w:p>
        </w:tc>
      </w:tr>
      <w:tr w:rsidR="007829DE" w:rsidRPr="009218F7" w14:paraId="60956BBE" w14:textId="77777777" w:rsidTr="00A45CA7">
        <w:tc>
          <w:tcPr>
            <w:tcW w:w="4531" w:type="dxa"/>
            <w:vAlign w:val="center"/>
          </w:tcPr>
          <w:p w14:paraId="03B1C985"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Distance to Venue Center</w:t>
            </w:r>
          </w:p>
        </w:tc>
        <w:tc>
          <w:tcPr>
            <w:tcW w:w="5097" w:type="dxa"/>
            <w:vAlign w:val="center"/>
          </w:tcPr>
          <w:p w14:paraId="568CA3B8" w14:textId="6F3A41D2"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Walking: 21 minutes</w:t>
            </w:r>
          </w:p>
          <w:p w14:paraId="6C71B0B8" w14:textId="332BC1C3" w:rsidR="00A9167E" w:rsidRPr="009218F7" w:rsidRDefault="00120990" w:rsidP="00120990">
            <w:pPr>
              <w:rPr>
                <w:rFonts w:eastAsia="Times New Roman" w:cs="Arial"/>
                <w:color w:val="auto"/>
                <w:sz w:val="22"/>
                <w:szCs w:val="22"/>
                <w:lang w:eastAsia="fr-FR"/>
              </w:rPr>
            </w:pPr>
            <w:r w:rsidRPr="009218F7">
              <w:rPr>
                <w:rFonts w:eastAsia="Times New Roman" w:cs="Arial"/>
                <w:color w:val="auto"/>
                <w:sz w:val="22"/>
                <w:szCs w:val="22"/>
                <w:lang w:eastAsia="fr-FR"/>
              </w:rPr>
              <w:t xml:space="preserve">The hotel will provide shuttle transport for its hosts between the hotel and the Committee Venue at the start and end of the </w:t>
            </w:r>
            <w:r w:rsidR="002822B8" w:rsidRPr="009218F7">
              <w:rPr>
                <w:rFonts w:eastAsia="Times New Roman" w:cs="Arial"/>
                <w:color w:val="auto"/>
                <w:sz w:val="22"/>
                <w:szCs w:val="22"/>
                <w:lang w:eastAsia="fr-FR"/>
              </w:rPr>
              <w:t>d</w:t>
            </w:r>
            <w:r w:rsidR="002822B8" w:rsidRPr="009218F7">
              <w:rPr>
                <w:rFonts w:eastAsia="Times New Roman"/>
                <w:color w:val="auto"/>
                <w:sz w:val="22"/>
                <w:szCs w:val="22"/>
                <w:lang w:eastAsia="fr-FR"/>
              </w:rPr>
              <w:t xml:space="preserve">ay´s </w:t>
            </w:r>
            <w:r w:rsidR="002822B8" w:rsidRPr="009218F7">
              <w:rPr>
                <w:rFonts w:eastAsia="Times New Roman" w:cs="Arial"/>
                <w:color w:val="auto"/>
                <w:sz w:val="22"/>
                <w:szCs w:val="22"/>
                <w:lang w:eastAsia="fr-FR"/>
              </w:rPr>
              <w:t>sessions</w:t>
            </w:r>
          </w:p>
        </w:tc>
      </w:tr>
      <w:tr w:rsidR="00A45CA7" w:rsidRPr="009218F7" w14:paraId="1761A94D" w14:textId="77777777" w:rsidTr="00A45CA7">
        <w:trPr>
          <w:trHeight w:val="5660"/>
        </w:trPr>
        <w:tc>
          <w:tcPr>
            <w:tcW w:w="9628" w:type="dxa"/>
            <w:gridSpan w:val="2"/>
            <w:vAlign w:val="center"/>
          </w:tcPr>
          <w:p w14:paraId="5F533D40"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noProof/>
                <w:color w:val="auto"/>
                <w:sz w:val="22"/>
                <w:szCs w:val="22"/>
                <w:lang w:val="fr-FR" w:eastAsia="ja-JP"/>
              </w:rPr>
              <w:drawing>
                <wp:anchor distT="0" distB="0" distL="114300" distR="114300" simplePos="0" relativeHeight="251659264" behindDoc="0" locked="0" layoutInCell="1" allowOverlap="1" wp14:anchorId="438305C6" wp14:editId="148166BB">
                  <wp:simplePos x="0" y="0"/>
                  <wp:positionH relativeFrom="column">
                    <wp:posOffset>-82550</wp:posOffset>
                  </wp:positionH>
                  <wp:positionV relativeFrom="paragraph">
                    <wp:posOffset>-3921125</wp:posOffset>
                  </wp:positionV>
                  <wp:extent cx="5862955" cy="2831465"/>
                  <wp:effectExtent l="0" t="0" r="4445" b="698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5862955" cy="2831465"/>
                          </a:xfrm>
                          <a:prstGeom prst="rect">
                            <a:avLst/>
                          </a:prstGeom>
                        </pic:spPr>
                      </pic:pic>
                    </a:graphicData>
                  </a:graphic>
                  <wp14:sizeRelH relativeFrom="margin">
                    <wp14:pctWidth>0</wp14:pctWidth>
                  </wp14:sizeRelH>
                  <wp14:sizeRelV relativeFrom="margin">
                    <wp14:pctHeight>0</wp14:pctHeight>
                  </wp14:sizeRelV>
                </wp:anchor>
              </w:drawing>
            </w:r>
            <w:r w:rsidRPr="009218F7">
              <w:rPr>
                <w:rFonts w:eastAsia="Times New Roman" w:cs="Arial"/>
                <w:noProof/>
                <w:color w:val="auto"/>
                <w:sz w:val="22"/>
                <w:szCs w:val="22"/>
                <w:lang w:val="fr-FR" w:eastAsia="ja-JP"/>
              </w:rPr>
              <mc:AlternateContent>
                <mc:Choice Requires="wps">
                  <w:drawing>
                    <wp:anchor distT="45720" distB="45720" distL="114300" distR="114300" simplePos="0" relativeHeight="251670528" behindDoc="0" locked="0" layoutInCell="1" allowOverlap="1" wp14:anchorId="434ED9B1" wp14:editId="43023943">
                      <wp:simplePos x="0" y="0"/>
                      <wp:positionH relativeFrom="column">
                        <wp:posOffset>2970530</wp:posOffset>
                      </wp:positionH>
                      <wp:positionV relativeFrom="paragraph">
                        <wp:posOffset>2494280</wp:posOffset>
                      </wp:positionV>
                      <wp:extent cx="485775" cy="219075"/>
                      <wp:effectExtent l="0" t="0" r="9525" b="9525"/>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19075"/>
                              </a:xfrm>
                              <a:prstGeom prst="rect">
                                <a:avLst/>
                              </a:prstGeom>
                              <a:solidFill>
                                <a:srgbClr val="0F243E"/>
                              </a:solidFill>
                              <a:ln w="9525">
                                <a:noFill/>
                                <a:miter lim="800000"/>
                                <a:headEnd/>
                                <a:tailEnd/>
                              </a:ln>
                            </wps:spPr>
                            <wps:txbx>
                              <w:txbxContent>
                                <w:p w14:paraId="0D40978A" w14:textId="77777777" w:rsidR="000F49B4" w:rsidRPr="00A45CA7" w:rsidRDefault="000F49B4" w:rsidP="00A45CA7">
                                  <w:pPr>
                                    <w:jc w:val="center"/>
                                    <w:rPr>
                                      <w:rFonts w:cs="Arial"/>
                                      <w:b/>
                                      <w:bCs/>
                                      <w:color w:val="FFFFFF"/>
                                      <w:sz w:val="16"/>
                                      <w:szCs w:val="16"/>
                                      <w:lang w:val="es-CO"/>
                                    </w:rPr>
                                  </w:pPr>
                                  <w:r w:rsidRPr="00A45CA7">
                                    <w:rPr>
                                      <w:rFonts w:cs="Arial"/>
                                      <w:b/>
                                      <w:bCs/>
                                      <w:color w:val="FFFFFF"/>
                                      <w:sz w:val="16"/>
                                      <w:szCs w:val="16"/>
                                      <w:lang w:val="es-CO"/>
                                    </w:rPr>
                                    <w:t>Ágora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ED9B1" id="_x0000_s1030" type="#_x0000_t202" style="position:absolute;left:0;text-align:left;margin-left:233.9pt;margin-top:196.4pt;width:38.25pt;height:17.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" fillcolor="#0f243e" stroked="f">
                      <v:textbox>
                        <w:txbxContent>
                          <w:p w14:paraId="0D40978A" w14:textId="77777777" w:rsidR="000F49B4" w:rsidRPr="00A45CA7" w:rsidRDefault="000F49B4" w:rsidP="00A45CA7">
                            <w:pPr>
                              <w:jc w:val="center"/>
                              <w:rPr>
                                <w:rFonts w:cs="Arial"/>
                                <w:b/>
                                <w:bCs/>
                                <w:color w:val="FFFFFF"/>
                                <w:sz w:val="16"/>
                                <w:szCs w:val="16"/>
                                <w:lang w:val="es-CO"/>
                              </w:rPr>
                            </w:pPr>
                            <w:r w:rsidRPr="00A45CA7">
                              <w:rPr>
                                <w:rFonts w:cs="Arial"/>
                                <w:b/>
                                <w:bCs/>
                                <w:color w:val="FFFFFF"/>
                                <w:sz w:val="16"/>
                                <w:szCs w:val="16"/>
                                <w:lang w:val="es-CO"/>
                              </w:rPr>
                              <w:t>Ágora</w:t>
                            </w:r>
                          </w:p>
                        </w:txbxContent>
                      </v:textbox>
                    </v:shape>
                  </w:pict>
                </mc:Fallback>
              </mc:AlternateContent>
            </w:r>
          </w:p>
        </w:tc>
      </w:tr>
    </w:tbl>
    <w:p w14:paraId="18A8BBC7" w14:textId="77777777" w:rsidR="00A45CA7" w:rsidRPr="009218F7"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color w:val="auto"/>
          <w:sz w:val="22"/>
          <w:szCs w:val="22"/>
          <w:bdr w:val="none" w:sz="0" w:space="0" w:color="auto"/>
          <w:lang w:eastAsia="fr-FR"/>
        </w:rPr>
      </w:pPr>
    </w:p>
    <w:tbl>
      <w:tblPr>
        <w:tblStyle w:val="TableGrid"/>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4675"/>
        <w:gridCol w:w="4957"/>
      </w:tblGrid>
      <w:tr w:rsidR="007829DE" w:rsidRPr="009218F7" w14:paraId="3DEFCF36" w14:textId="77777777" w:rsidTr="00A45CA7">
        <w:trPr>
          <w:trHeight w:val="597"/>
        </w:trPr>
        <w:tc>
          <w:tcPr>
            <w:tcW w:w="9632" w:type="dxa"/>
            <w:gridSpan w:val="2"/>
            <w:shd w:val="clear" w:color="auto" w:fill="0F243E"/>
            <w:vAlign w:val="center"/>
          </w:tcPr>
          <w:p w14:paraId="1C387BBD" w14:textId="77777777" w:rsidR="00A45CA7" w:rsidRPr="009218F7" w:rsidRDefault="00A45CA7" w:rsidP="00A45CA7">
            <w:pPr>
              <w:spacing w:after="120"/>
              <w:jc w:val="center"/>
              <w:rPr>
                <w:rFonts w:eastAsia="Times New Roman" w:cs="Arial"/>
                <w:color w:val="auto"/>
                <w:sz w:val="22"/>
                <w:szCs w:val="22"/>
                <w:lang w:eastAsia="fr-FR"/>
              </w:rPr>
            </w:pPr>
            <w:r w:rsidRPr="009218F7">
              <w:rPr>
                <w:rFonts w:eastAsia="Times New Roman" w:cs="Arial"/>
                <w:b/>
                <w:color w:val="auto"/>
                <w:sz w:val="22"/>
                <w:szCs w:val="22"/>
                <w:lang w:eastAsia="fr-FR"/>
              </w:rPr>
              <w:lastRenderedPageBreak/>
              <w:t>Hotel Embassy Park</w:t>
            </w:r>
          </w:p>
        </w:tc>
      </w:tr>
      <w:tr w:rsidR="007829DE" w:rsidRPr="009218F7" w14:paraId="29194DDA" w14:textId="77777777" w:rsidTr="00A45CA7">
        <w:trPr>
          <w:trHeight w:val="4129"/>
        </w:trPr>
        <w:tc>
          <w:tcPr>
            <w:tcW w:w="4675" w:type="dxa"/>
            <w:vAlign w:val="center"/>
          </w:tcPr>
          <w:p w14:paraId="33ED2462" w14:textId="77777777" w:rsidR="00A45CA7" w:rsidRPr="009218F7" w:rsidRDefault="00A45CA7" w:rsidP="00A45CA7">
            <w:pPr>
              <w:spacing w:after="120"/>
              <w:jc w:val="center"/>
              <w:rPr>
                <w:rFonts w:eastAsia="Times New Roman" w:cs="Arial"/>
                <w:color w:val="auto"/>
                <w:sz w:val="22"/>
                <w:szCs w:val="22"/>
                <w:lang w:eastAsia="fr-FR"/>
              </w:rPr>
            </w:pPr>
            <w:r w:rsidRPr="009218F7">
              <w:rPr>
                <w:rFonts w:eastAsia="Times New Roman" w:cs="Arial"/>
                <w:noProof/>
                <w:color w:val="auto"/>
                <w:sz w:val="22"/>
                <w:szCs w:val="22"/>
                <w:lang w:val="fr-FR" w:eastAsia="ja-JP"/>
              </w:rPr>
              <w:drawing>
                <wp:inline distT="0" distB="0" distL="0" distR="0" wp14:anchorId="475B90A3" wp14:editId="1EC89A21">
                  <wp:extent cx="1584251" cy="2377477"/>
                  <wp:effectExtent l="0" t="0" r="0" b="3810"/>
                  <wp:docPr id="25" name="Imagen 25" descr="Gallery image of thi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llery image of this property"/>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589773" cy="2385764"/>
                          </a:xfrm>
                          <a:prstGeom prst="rect">
                            <a:avLst/>
                          </a:prstGeom>
                          <a:noFill/>
                          <a:ln>
                            <a:noFill/>
                          </a:ln>
                        </pic:spPr>
                      </pic:pic>
                    </a:graphicData>
                  </a:graphic>
                </wp:inline>
              </w:drawing>
            </w:r>
          </w:p>
        </w:tc>
        <w:tc>
          <w:tcPr>
            <w:tcW w:w="4957" w:type="dxa"/>
            <w:vAlign w:val="center"/>
          </w:tcPr>
          <w:p w14:paraId="2B998E4F" w14:textId="1892FE93" w:rsidR="00A45CA7" w:rsidRPr="009218F7" w:rsidRDefault="00A25203" w:rsidP="00A45CA7">
            <w:pPr>
              <w:spacing w:after="120"/>
              <w:rPr>
                <w:rFonts w:eastAsia="Times New Roman" w:cs="Arial"/>
                <w:color w:val="auto"/>
                <w:sz w:val="22"/>
                <w:szCs w:val="22"/>
                <w:lang w:eastAsia="fr-FR"/>
              </w:rPr>
            </w:pPr>
            <w:r w:rsidRPr="009218F7">
              <w:rPr>
                <w:rFonts w:eastAsia="Times New Roman" w:cs="Arial"/>
                <w:color w:val="auto"/>
                <w:sz w:val="22"/>
                <w:szCs w:val="22"/>
                <w:lang w:eastAsia="fr-FR"/>
              </w:rPr>
              <w:t xml:space="preserve">The </w:t>
            </w:r>
            <w:r w:rsidR="00A45CA7" w:rsidRPr="009218F7">
              <w:rPr>
                <w:rFonts w:eastAsia="Times New Roman" w:cs="Arial"/>
                <w:color w:val="auto"/>
                <w:sz w:val="22"/>
                <w:szCs w:val="22"/>
                <w:lang w:eastAsia="fr-FR"/>
              </w:rPr>
              <w:t>Embassy Park is a classical hotel with modern facilities in Bogot</w:t>
            </w:r>
            <w:r w:rsidRPr="009218F7">
              <w:rPr>
                <w:rFonts w:eastAsia="Times New Roman" w:cs="Arial"/>
                <w:color w:val="auto"/>
                <w:sz w:val="22"/>
                <w:szCs w:val="22"/>
                <w:lang w:eastAsia="fr-FR"/>
              </w:rPr>
              <w:t>á. It is a</w:t>
            </w:r>
            <w:r w:rsidR="00A45CA7" w:rsidRPr="009218F7">
              <w:rPr>
                <w:rFonts w:eastAsia="Times New Roman" w:cs="Arial"/>
                <w:color w:val="auto"/>
                <w:sz w:val="22"/>
                <w:szCs w:val="22"/>
                <w:lang w:eastAsia="fr-FR"/>
              </w:rPr>
              <w:t xml:space="preserve"> 15 -minute drive from El Dorado </w:t>
            </w:r>
            <w:r w:rsidR="0051427D" w:rsidRPr="009218F7">
              <w:rPr>
                <w:rFonts w:eastAsia="Times New Roman" w:cs="Arial"/>
                <w:color w:val="auto"/>
                <w:sz w:val="22"/>
                <w:szCs w:val="22"/>
                <w:lang w:eastAsia="fr-FR"/>
              </w:rPr>
              <w:t>a</w:t>
            </w:r>
            <w:r w:rsidR="00A45CA7" w:rsidRPr="009218F7">
              <w:rPr>
                <w:rFonts w:eastAsia="Times New Roman" w:cs="Arial"/>
                <w:color w:val="auto"/>
                <w:sz w:val="22"/>
                <w:szCs w:val="22"/>
                <w:lang w:eastAsia="fr-FR"/>
              </w:rPr>
              <w:t xml:space="preserve">irport and </w:t>
            </w:r>
            <w:r w:rsidRPr="009218F7">
              <w:rPr>
                <w:rFonts w:eastAsia="Times New Roman" w:cs="Arial"/>
                <w:color w:val="auto"/>
                <w:sz w:val="22"/>
                <w:szCs w:val="22"/>
                <w:lang w:eastAsia="fr-FR"/>
              </w:rPr>
              <w:t xml:space="preserve">it’s </w:t>
            </w:r>
            <w:r w:rsidR="00A45CA7" w:rsidRPr="009218F7">
              <w:rPr>
                <w:rFonts w:eastAsia="Times New Roman" w:cs="Arial"/>
                <w:color w:val="auto"/>
                <w:sz w:val="22"/>
                <w:szCs w:val="22"/>
                <w:lang w:eastAsia="fr-FR"/>
              </w:rPr>
              <w:t>near Corferias center. It offers a spa and a well-equipped gym.</w:t>
            </w:r>
          </w:p>
          <w:p w14:paraId="3CF523D9" w14:textId="77777777" w:rsidR="00A45CA7" w:rsidRPr="009218F7" w:rsidRDefault="00A45CA7" w:rsidP="00A45CA7">
            <w:pPr>
              <w:spacing w:after="120"/>
              <w:rPr>
                <w:rFonts w:eastAsia="Times New Roman" w:cs="Arial"/>
                <w:color w:val="auto"/>
                <w:sz w:val="22"/>
                <w:szCs w:val="22"/>
                <w:lang w:eastAsia="fr-FR"/>
              </w:rPr>
            </w:pPr>
            <w:r w:rsidRPr="009218F7">
              <w:rPr>
                <w:rFonts w:eastAsia="Times New Roman" w:cs="Arial"/>
                <w:color w:val="auto"/>
                <w:sz w:val="22"/>
                <w:szCs w:val="22"/>
                <w:lang w:eastAsia="fr-FR"/>
              </w:rPr>
              <w:t>The tasteful suites at Hotel Embassy Park have queen or king-size beds with beige suede quilts and elegant wooden furniture. All are equipped with cable TV and free Wi-Fi.</w:t>
            </w:r>
          </w:p>
          <w:p w14:paraId="236D09AF" w14:textId="77777777" w:rsidR="00A45CA7" w:rsidRPr="009218F7" w:rsidRDefault="00A45CA7" w:rsidP="00A45CA7">
            <w:pPr>
              <w:spacing w:after="120"/>
              <w:rPr>
                <w:rFonts w:eastAsia="Times New Roman" w:cs="Arial"/>
                <w:color w:val="auto"/>
                <w:sz w:val="22"/>
                <w:szCs w:val="22"/>
                <w:lang w:eastAsia="fr-FR"/>
              </w:rPr>
            </w:pPr>
            <w:r w:rsidRPr="009218F7">
              <w:rPr>
                <w:rFonts w:eastAsia="Times New Roman" w:cs="Arial"/>
                <w:color w:val="auto"/>
                <w:sz w:val="22"/>
                <w:szCs w:val="22"/>
                <w:lang w:eastAsia="fr-FR"/>
              </w:rPr>
              <w:t>The restaurant serves gourmet cuisine and features an extensive list of fine wines. A breakfast buffet with tropical fruits, natural juices and pastries is served daily. The hotel offers 5 event rooms</w:t>
            </w:r>
          </w:p>
        </w:tc>
      </w:tr>
      <w:tr w:rsidR="007829DE" w:rsidRPr="00892B84" w14:paraId="77149914" w14:textId="77777777" w:rsidTr="00A45CA7">
        <w:tc>
          <w:tcPr>
            <w:tcW w:w="4675" w:type="dxa"/>
            <w:vAlign w:val="center"/>
          </w:tcPr>
          <w:p w14:paraId="4ACC5E6A"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 xml:space="preserve">Address </w:t>
            </w:r>
          </w:p>
        </w:tc>
        <w:tc>
          <w:tcPr>
            <w:tcW w:w="4957" w:type="dxa"/>
            <w:vAlign w:val="center"/>
          </w:tcPr>
          <w:p w14:paraId="1D4EE785" w14:textId="2D780B7C" w:rsidR="00A45CA7" w:rsidRPr="009218F7" w:rsidRDefault="00A45CA7" w:rsidP="00A45CA7">
            <w:pPr>
              <w:shd w:val="clear" w:color="auto" w:fill="FFFFFF"/>
              <w:spacing w:before="100" w:beforeAutospacing="1" w:after="100" w:afterAutospacing="1"/>
              <w:rPr>
                <w:rFonts w:cs="Arial"/>
                <w:color w:val="auto"/>
                <w:sz w:val="22"/>
                <w:szCs w:val="22"/>
                <w:lang w:val="es-CO"/>
              </w:rPr>
            </w:pPr>
            <w:r w:rsidRPr="009218F7">
              <w:rPr>
                <w:rFonts w:cs="Arial"/>
                <w:color w:val="auto"/>
                <w:sz w:val="22"/>
                <w:szCs w:val="22"/>
                <w:shd w:val="clear" w:color="auto" w:fill="FFFFFF"/>
                <w:lang w:val="es-CO"/>
              </w:rPr>
              <w:t xml:space="preserve">Avenida de La Esperanza # 44 A </w:t>
            </w:r>
            <w:r w:rsidR="002822B8" w:rsidRPr="009218F7">
              <w:rPr>
                <w:rFonts w:cs="Arial"/>
                <w:color w:val="auto"/>
                <w:sz w:val="22"/>
                <w:szCs w:val="22"/>
                <w:shd w:val="clear" w:color="auto" w:fill="FFFFFF"/>
                <w:lang w:val="es-CO"/>
              </w:rPr>
              <w:t>–</w:t>
            </w:r>
            <w:r w:rsidRPr="009218F7">
              <w:rPr>
                <w:rFonts w:cs="Arial"/>
                <w:color w:val="auto"/>
                <w:sz w:val="22"/>
                <w:szCs w:val="22"/>
                <w:shd w:val="clear" w:color="auto" w:fill="FFFFFF"/>
                <w:lang w:val="es-CO"/>
              </w:rPr>
              <w:t xml:space="preserve"> 79</w:t>
            </w:r>
          </w:p>
        </w:tc>
      </w:tr>
      <w:tr w:rsidR="007829DE" w:rsidRPr="009218F7" w14:paraId="63CCB4A2" w14:textId="77777777" w:rsidTr="00A45CA7">
        <w:tc>
          <w:tcPr>
            <w:tcW w:w="4675" w:type="dxa"/>
            <w:vAlign w:val="center"/>
          </w:tcPr>
          <w:p w14:paraId="6C418435"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Tel</w:t>
            </w:r>
          </w:p>
        </w:tc>
        <w:tc>
          <w:tcPr>
            <w:tcW w:w="4957" w:type="dxa"/>
            <w:vAlign w:val="center"/>
          </w:tcPr>
          <w:p w14:paraId="2879CD7B" w14:textId="77777777" w:rsidR="00A45CA7" w:rsidRPr="009218F7" w:rsidRDefault="00A45CA7" w:rsidP="00A45CA7">
            <w:pPr>
              <w:spacing w:after="120"/>
              <w:rPr>
                <w:rFonts w:eastAsia="Times New Roman" w:cs="Arial"/>
                <w:color w:val="auto"/>
                <w:sz w:val="22"/>
                <w:szCs w:val="22"/>
                <w:lang w:eastAsia="fr-FR"/>
              </w:rPr>
            </w:pPr>
            <w:r w:rsidRPr="009218F7">
              <w:rPr>
                <w:rFonts w:eastAsia="Times New Roman" w:cs="Arial"/>
                <w:color w:val="auto"/>
                <w:sz w:val="22"/>
                <w:szCs w:val="22"/>
                <w:shd w:val="clear" w:color="auto" w:fill="FFFFFF"/>
                <w:lang w:eastAsia="fr-FR"/>
              </w:rPr>
              <w:t xml:space="preserve">+57 (1) 2681666 </w:t>
            </w:r>
          </w:p>
        </w:tc>
      </w:tr>
      <w:tr w:rsidR="007829DE" w:rsidRPr="009218F7" w14:paraId="5289D057" w14:textId="77777777" w:rsidTr="00A45CA7">
        <w:tc>
          <w:tcPr>
            <w:tcW w:w="4675" w:type="dxa"/>
            <w:vAlign w:val="center"/>
          </w:tcPr>
          <w:p w14:paraId="3F3A9999"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E-mail </w:t>
            </w:r>
          </w:p>
        </w:tc>
        <w:tc>
          <w:tcPr>
            <w:tcW w:w="4957" w:type="dxa"/>
            <w:vAlign w:val="center"/>
          </w:tcPr>
          <w:p w14:paraId="462347E4" w14:textId="03CD7B39" w:rsidR="00A45CA7" w:rsidRPr="009218F7" w:rsidRDefault="006D4405" w:rsidP="00A45CA7">
            <w:pPr>
              <w:spacing w:after="120"/>
              <w:ind w:left="3540" w:hanging="3540"/>
              <w:rPr>
                <w:rFonts w:eastAsia="Times New Roman" w:cs="Arial"/>
                <w:color w:val="auto"/>
                <w:sz w:val="22"/>
                <w:szCs w:val="22"/>
                <w:lang w:eastAsia="fr-FR"/>
              </w:rPr>
            </w:pPr>
            <w:hyperlink r:id="rId69" w:history="1">
              <w:r w:rsidR="002822B8" w:rsidRPr="009218F7">
                <w:rPr>
                  <w:rStyle w:val="Hyperlink"/>
                  <w:rFonts w:eastAsia="Times New Roman" w:cs="Arial"/>
                  <w:color w:val="auto"/>
                  <w:sz w:val="22"/>
                  <w:szCs w:val="22"/>
                  <w:lang w:eastAsia="fr-FR"/>
                </w:rPr>
                <w:t>reservas@hotelembassypark.com</w:t>
              </w:r>
            </w:hyperlink>
          </w:p>
        </w:tc>
      </w:tr>
      <w:tr w:rsidR="007829DE" w:rsidRPr="009218F7" w14:paraId="68BBB3C3" w14:textId="77777777" w:rsidTr="00A45CA7">
        <w:tc>
          <w:tcPr>
            <w:tcW w:w="4675" w:type="dxa"/>
            <w:vAlign w:val="center"/>
          </w:tcPr>
          <w:p w14:paraId="0C0A83A2"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Website</w:t>
            </w:r>
          </w:p>
        </w:tc>
        <w:tc>
          <w:tcPr>
            <w:tcW w:w="4957" w:type="dxa"/>
            <w:vAlign w:val="center"/>
          </w:tcPr>
          <w:p w14:paraId="0A689228" w14:textId="77777777" w:rsidR="00A45CA7" w:rsidRPr="009218F7" w:rsidRDefault="006D4405" w:rsidP="00A45CA7">
            <w:pPr>
              <w:spacing w:after="120"/>
              <w:ind w:left="3540" w:hanging="3540"/>
              <w:rPr>
                <w:rFonts w:eastAsia="Times New Roman" w:cs="Arial"/>
                <w:i/>
                <w:iCs/>
                <w:color w:val="auto"/>
                <w:sz w:val="22"/>
                <w:szCs w:val="22"/>
                <w:u w:val="single"/>
                <w:lang w:eastAsia="fr-FR"/>
              </w:rPr>
            </w:pPr>
            <w:hyperlink r:id="rId70" w:history="1">
              <w:r w:rsidR="00A45CA7" w:rsidRPr="009218F7">
                <w:rPr>
                  <w:rFonts w:eastAsia="Times New Roman" w:cs="Arial"/>
                  <w:i/>
                  <w:iCs/>
                  <w:color w:val="auto"/>
                  <w:sz w:val="22"/>
                  <w:szCs w:val="22"/>
                  <w:u w:val="single"/>
                  <w:lang w:eastAsia="fr-FR"/>
                </w:rPr>
                <w:t>http://www.hotelembassypark.com/</w:t>
              </w:r>
            </w:hyperlink>
          </w:p>
        </w:tc>
      </w:tr>
      <w:tr w:rsidR="007829DE" w:rsidRPr="009218F7" w14:paraId="02610FBF" w14:textId="77777777" w:rsidTr="00A45CA7">
        <w:tc>
          <w:tcPr>
            <w:tcW w:w="4675" w:type="dxa"/>
            <w:vAlign w:val="center"/>
          </w:tcPr>
          <w:p w14:paraId="03EC38A1"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Room rate</w:t>
            </w:r>
          </w:p>
        </w:tc>
        <w:tc>
          <w:tcPr>
            <w:tcW w:w="4957" w:type="dxa"/>
            <w:vAlign w:val="center"/>
          </w:tcPr>
          <w:p w14:paraId="18452479"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Single room: 51 USD</w:t>
            </w:r>
          </w:p>
          <w:p w14:paraId="2F950156"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Double room: 62 USD</w:t>
            </w:r>
          </w:p>
        </w:tc>
      </w:tr>
      <w:tr w:rsidR="007829DE" w:rsidRPr="009218F7" w14:paraId="58F76C37" w14:textId="77777777" w:rsidTr="00A45CA7">
        <w:tc>
          <w:tcPr>
            <w:tcW w:w="4675" w:type="dxa"/>
            <w:vAlign w:val="center"/>
          </w:tcPr>
          <w:p w14:paraId="60A5BB25"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Distance to Venue Center</w:t>
            </w:r>
          </w:p>
        </w:tc>
        <w:tc>
          <w:tcPr>
            <w:tcW w:w="4957" w:type="dxa"/>
            <w:vAlign w:val="center"/>
          </w:tcPr>
          <w:p w14:paraId="51097374"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Walking: 17 minutes</w:t>
            </w:r>
          </w:p>
          <w:p w14:paraId="729F0107"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Car: 7 minutes</w:t>
            </w:r>
          </w:p>
        </w:tc>
      </w:tr>
      <w:tr w:rsidR="007829DE" w:rsidRPr="009218F7" w14:paraId="30BD3D3B" w14:textId="77777777" w:rsidTr="00A45CA7">
        <w:trPr>
          <w:trHeight w:val="5826"/>
        </w:trPr>
        <w:tc>
          <w:tcPr>
            <w:tcW w:w="9632" w:type="dxa"/>
            <w:gridSpan w:val="2"/>
            <w:vAlign w:val="center"/>
          </w:tcPr>
          <w:p w14:paraId="26FF71CB"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noProof/>
                <w:color w:val="auto"/>
                <w:sz w:val="22"/>
                <w:szCs w:val="22"/>
                <w:lang w:val="fr-FR" w:eastAsia="ja-JP"/>
              </w:rPr>
              <mc:AlternateContent>
                <mc:Choice Requires="wps">
                  <w:drawing>
                    <wp:anchor distT="45720" distB="45720" distL="114300" distR="114300" simplePos="0" relativeHeight="251667456" behindDoc="0" locked="0" layoutInCell="1" allowOverlap="1" wp14:anchorId="10CDA075" wp14:editId="3B917262">
                      <wp:simplePos x="0" y="0"/>
                      <wp:positionH relativeFrom="column">
                        <wp:posOffset>3082290</wp:posOffset>
                      </wp:positionH>
                      <wp:positionV relativeFrom="paragraph">
                        <wp:posOffset>2489835</wp:posOffset>
                      </wp:positionV>
                      <wp:extent cx="485775" cy="219075"/>
                      <wp:effectExtent l="0" t="0" r="9525" b="9525"/>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19075"/>
                              </a:xfrm>
                              <a:prstGeom prst="rect">
                                <a:avLst/>
                              </a:prstGeom>
                              <a:solidFill>
                                <a:srgbClr val="0F243E"/>
                              </a:solidFill>
                              <a:ln w="9525">
                                <a:noFill/>
                                <a:miter lim="800000"/>
                                <a:headEnd/>
                                <a:tailEnd/>
                              </a:ln>
                            </wps:spPr>
                            <wps:txbx>
                              <w:txbxContent>
                                <w:p w14:paraId="2B7CF71A" w14:textId="77777777" w:rsidR="000F49B4" w:rsidRPr="00A45CA7" w:rsidRDefault="000F49B4" w:rsidP="00A45CA7">
                                  <w:pPr>
                                    <w:jc w:val="center"/>
                                    <w:rPr>
                                      <w:rFonts w:cs="Arial"/>
                                      <w:b/>
                                      <w:bCs/>
                                      <w:color w:val="FFFFFF"/>
                                      <w:sz w:val="16"/>
                                      <w:szCs w:val="16"/>
                                      <w:lang w:val="es-CO"/>
                                    </w:rPr>
                                  </w:pPr>
                                  <w:r w:rsidRPr="00A45CA7">
                                    <w:rPr>
                                      <w:rFonts w:cs="Arial"/>
                                      <w:b/>
                                      <w:bCs/>
                                      <w:color w:val="FFFFFF"/>
                                      <w:sz w:val="16"/>
                                      <w:szCs w:val="16"/>
                                      <w:lang w:val="es-CO"/>
                                    </w:rPr>
                                    <w:t>Ágora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DA075" id="_x0000_s1031" type="#_x0000_t202" style="position:absolute;left:0;text-align:left;margin-left:242.7pt;margin-top:196.05pt;width:38.25pt;height:17.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" fillcolor="#0f243e" stroked="f">
                      <v:textbox>
                        <w:txbxContent>
                          <w:p w14:paraId="2B7CF71A" w14:textId="77777777" w:rsidR="000F49B4" w:rsidRPr="00A45CA7" w:rsidRDefault="000F49B4" w:rsidP="00A45CA7">
                            <w:pPr>
                              <w:jc w:val="center"/>
                              <w:rPr>
                                <w:rFonts w:cs="Arial"/>
                                <w:b/>
                                <w:bCs/>
                                <w:color w:val="FFFFFF"/>
                                <w:sz w:val="16"/>
                                <w:szCs w:val="16"/>
                                <w:lang w:val="es-CO"/>
                              </w:rPr>
                            </w:pPr>
                            <w:r w:rsidRPr="00A45CA7">
                              <w:rPr>
                                <w:rFonts w:cs="Arial"/>
                                <w:b/>
                                <w:bCs/>
                                <w:color w:val="FFFFFF"/>
                                <w:sz w:val="16"/>
                                <w:szCs w:val="16"/>
                                <w:lang w:val="es-CO"/>
                              </w:rPr>
                              <w:t>Ágora</w:t>
                            </w:r>
                          </w:p>
                        </w:txbxContent>
                      </v:textbox>
                    </v:shape>
                  </w:pict>
                </mc:Fallback>
              </mc:AlternateContent>
            </w:r>
            <w:r w:rsidRPr="009218F7">
              <w:rPr>
                <w:rFonts w:eastAsia="Times New Roman" w:cs="Arial"/>
                <w:noProof/>
                <w:color w:val="auto"/>
                <w:sz w:val="22"/>
                <w:szCs w:val="22"/>
                <w:lang w:val="fr-FR" w:eastAsia="ja-JP"/>
              </w:rPr>
              <w:drawing>
                <wp:anchor distT="0" distB="0" distL="114300" distR="114300" simplePos="0" relativeHeight="251666432" behindDoc="1" locked="0" layoutInCell="1" allowOverlap="1" wp14:anchorId="55DDF730" wp14:editId="3F60C142">
                  <wp:simplePos x="0" y="0"/>
                  <wp:positionH relativeFrom="column">
                    <wp:posOffset>-635</wp:posOffset>
                  </wp:positionH>
                  <wp:positionV relativeFrom="paragraph">
                    <wp:posOffset>-107315</wp:posOffset>
                  </wp:positionV>
                  <wp:extent cx="5932805" cy="3082925"/>
                  <wp:effectExtent l="0" t="0" r="0" b="317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5932805" cy="3082925"/>
                          </a:xfrm>
                          <a:prstGeom prst="rect">
                            <a:avLst/>
                          </a:prstGeom>
                        </pic:spPr>
                      </pic:pic>
                    </a:graphicData>
                  </a:graphic>
                  <wp14:sizeRelH relativeFrom="margin">
                    <wp14:pctWidth>0</wp14:pctWidth>
                  </wp14:sizeRelH>
                  <wp14:sizeRelV relativeFrom="margin">
                    <wp14:pctHeight>0</wp14:pctHeight>
                  </wp14:sizeRelV>
                </wp:anchor>
              </w:drawing>
            </w:r>
          </w:p>
        </w:tc>
      </w:tr>
      <w:tr w:rsidR="00A45CA7" w:rsidRPr="009218F7" w14:paraId="27F93FCF" w14:textId="77777777" w:rsidTr="00A45CA7">
        <w:tc>
          <w:tcPr>
            <w:tcW w:w="9632" w:type="dxa"/>
            <w:gridSpan w:val="2"/>
            <w:vAlign w:val="center"/>
          </w:tcPr>
          <w:p w14:paraId="66E2DB05" w14:textId="77777777" w:rsidR="00A45CA7" w:rsidRPr="009218F7" w:rsidRDefault="00A45CA7" w:rsidP="00A45CA7">
            <w:pPr>
              <w:rPr>
                <w:rFonts w:eastAsia="Times New Roman" w:cs="Arial"/>
                <w:color w:val="auto"/>
                <w:sz w:val="22"/>
                <w:szCs w:val="22"/>
                <w:lang w:eastAsia="fr-FR"/>
              </w:rPr>
            </w:pPr>
          </w:p>
        </w:tc>
      </w:tr>
    </w:tbl>
    <w:p w14:paraId="17FA41B5" w14:textId="1A31CDDB" w:rsidR="00120990" w:rsidRDefault="00120990">
      <w:pPr>
        <w:pStyle w:val="Body"/>
        <w:widowControl w:val="0"/>
        <w:rPr>
          <w:ins w:id="200" w:author="Constantinou, Elena" w:date="2019-10-03T17:20:00Z"/>
          <w:rFonts w:ascii="Arial" w:hAnsi="Arial" w:cs="Arial"/>
          <w:color w:val="auto"/>
          <w:lang w:val="en-US"/>
        </w:rPr>
      </w:pPr>
    </w:p>
    <w:p w14:paraId="65A3C9D5" w14:textId="03AB10FC" w:rsidR="00031643" w:rsidRPr="00A64284" w:rsidRDefault="00031643" w:rsidP="00A6428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240"/>
        <w:jc w:val="both"/>
        <w:outlineLvl w:val="0"/>
        <w:rPr>
          <w:rFonts w:eastAsia="Times New Roman" w:cs="Arial"/>
          <w:b/>
          <w:bCs/>
          <w:color w:val="auto"/>
          <w:bdr w:val="none" w:sz="0" w:space="0" w:color="auto"/>
          <w:lang w:eastAsia="fr-FR"/>
        </w:rPr>
      </w:pPr>
      <w:bookmarkStart w:id="201" w:name="_Toc21018937"/>
      <w:r>
        <w:rPr>
          <w:rFonts w:eastAsia="Times New Roman" w:cs="Arial"/>
          <w:b/>
          <w:bCs/>
          <w:color w:val="auto"/>
          <w:sz w:val="22"/>
          <w:szCs w:val="22"/>
          <w:bdr w:val="none" w:sz="0" w:space="0" w:color="auto"/>
          <w:lang w:eastAsia="fr-FR"/>
        </w:rPr>
        <w:lastRenderedPageBreak/>
        <w:t>ANNEX D</w:t>
      </w:r>
      <w:r w:rsidRPr="009218F7">
        <w:rPr>
          <w:rFonts w:eastAsia="Malgun Gothic" w:cs="Arial"/>
          <w:b/>
          <w:bCs/>
          <w:color w:val="auto"/>
          <w:sz w:val="22"/>
          <w:szCs w:val="22"/>
          <w:bdr w:val="none" w:sz="0" w:space="0" w:color="auto"/>
          <w:lang w:eastAsia="ko-KR"/>
        </w:rPr>
        <w:tab/>
      </w:r>
      <w:r w:rsidRPr="00031643">
        <w:rPr>
          <w:rStyle w:val="None"/>
          <w:rFonts w:cs="Arial"/>
          <w:b/>
          <w:bCs/>
          <w:color w:val="auto"/>
          <w:u w:color="0F243E"/>
        </w:rPr>
        <w:t>INTANGIBLE CULTURAL HERITAGE IN COLOMBIA</w:t>
      </w:r>
      <w:bookmarkEnd w:id="201"/>
    </w:p>
    <w:p w14:paraId="5782D2CC" w14:textId="77777777" w:rsidR="00031643" w:rsidRPr="009218F7" w:rsidRDefault="00031643" w:rsidP="00031643">
      <w:pPr>
        <w:pStyle w:val="Body"/>
        <w:ind w:left="435"/>
        <w:jc w:val="both"/>
        <w:rPr>
          <w:rStyle w:val="None"/>
          <w:rFonts w:ascii="Arial" w:eastAsia="Arial" w:hAnsi="Arial" w:cs="Arial"/>
          <w:color w:val="auto"/>
          <w:u w:color="0F243E"/>
        </w:rPr>
      </w:pPr>
      <w:r w:rsidRPr="009218F7">
        <w:rPr>
          <w:rStyle w:val="None"/>
          <w:rFonts w:ascii="Arial" w:hAnsi="Arial" w:cs="Arial"/>
          <w:color w:val="auto"/>
          <w:u w:color="0F243E"/>
          <w:lang w:val="en-US"/>
        </w:rPr>
        <w:t xml:space="preserve">For more information: </w:t>
      </w:r>
      <w:hyperlink r:id="rId72" w:history="1">
        <w:r w:rsidRPr="009218F7">
          <w:rPr>
            <w:rStyle w:val="Hyperlink1"/>
            <w:color w:val="auto"/>
            <w:lang w:val="en-US"/>
          </w:rPr>
          <w:t>http://patrimonio.mincultura.gov.co</w:t>
        </w:r>
      </w:hyperlink>
    </w:p>
    <w:p w14:paraId="50DDB92B" w14:textId="77777777" w:rsidR="00031643" w:rsidRPr="009218F7" w:rsidRDefault="00031643" w:rsidP="00031643">
      <w:pPr>
        <w:pStyle w:val="xparagraph"/>
        <w:spacing w:before="0" w:after="0"/>
        <w:ind w:left="42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t xml:space="preserve">Colombia´s cultural landscape has been widely recognized as one of the most complex and diverse of Latin America. This cultural wealth is a direct consequence of the historical process of the intercultural mix of the Afro-American, Indigenous and European population since the Colonial Period, which is reflected today in a great plurality of local identities and expressions of the communities across the country. Cultural diversity is Colombia´s most valued heritage and has been the cornerstone of cultural and sustainable development. Afro-Colombians, Palenquera and Raizal communities, ROM and gypsy communities, indigenous peoples, subsistence farming communities, </w:t>
      </w:r>
      <w:r w:rsidRPr="009218F7">
        <w:rPr>
          <w:rStyle w:val="None"/>
          <w:rFonts w:ascii="Arial" w:hAnsi="Arial" w:cs="Arial"/>
          <w:i/>
          <w:iCs/>
          <w:color w:val="auto"/>
          <w:sz w:val="22"/>
          <w:szCs w:val="22"/>
          <w:u w:color="0F243E"/>
          <w:lang w:val="en-US"/>
        </w:rPr>
        <w:t>mestizos</w:t>
      </w:r>
      <w:r w:rsidRPr="009218F7">
        <w:rPr>
          <w:rStyle w:val="None"/>
          <w:rFonts w:ascii="Arial" w:hAnsi="Arial" w:cs="Arial"/>
          <w:color w:val="auto"/>
          <w:sz w:val="22"/>
          <w:szCs w:val="22"/>
          <w:u w:color="0F243E"/>
          <w:lang w:val="en-US"/>
        </w:rPr>
        <w:t xml:space="preserve"> and any number of other social groups enrich our cultural mosaic. Our cultural heritage, rooted in the past, shapes our present and allows us to look forward into the future. </w:t>
      </w:r>
    </w:p>
    <w:p w14:paraId="65159763" w14:textId="77777777" w:rsidR="00031643" w:rsidRPr="009218F7" w:rsidRDefault="00031643" w:rsidP="00031643">
      <w:pPr>
        <w:pStyle w:val="xparagraph"/>
        <w:spacing w:before="0" w:after="0"/>
        <w:ind w:left="426"/>
        <w:jc w:val="both"/>
        <w:rPr>
          <w:rStyle w:val="None"/>
          <w:rFonts w:ascii="Arial" w:eastAsia="Arial" w:hAnsi="Arial" w:cs="Arial"/>
          <w:color w:val="auto"/>
          <w:sz w:val="22"/>
          <w:szCs w:val="22"/>
          <w:u w:color="0F243E"/>
          <w:lang w:val="en-US"/>
        </w:rPr>
      </w:pPr>
    </w:p>
    <w:p w14:paraId="085D98F8" w14:textId="77777777" w:rsidR="00031643" w:rsidRPr="009218F7" w:rsidRDefault="00031643" w:rsidP="00031643">
      <w:pPr>
        <w:pStyle w:val="Body"/>
        <w:ind w:left="426"/>
        <w:jc w:val="both"/>
        <w:rPr>
          <w:rStyle w:val="None"/>
          <w:rFonts w:ascii="Arial" w:eastAsia="Arial" w:hAnsi="Arial" w:cs="Arial"/>
          <w:color w:val="auto"/>
          <w:u w:color="0F243E"/>
        </w:rPr>
      </w:pPr>
      <w:r w:rsidRPr="009218F7">
        <w:rPr>
          <w:rStyle w:val="None"/>
          <w:rFonts w:ascii="Arial" w:hAnsi="Arial" w:cs="Arial"/>
          <w:color w:val="auto"/>
          <w:u w:color="0F243E"/>
          <w:lang w:val="en-US"/>
        </w:rPr>
        <w:t xml:space="preserve">Colombia´s intangible cultural heritage is made up of the rhythms and melodies of its different musical traditions, cosmogonies and oral traditions; the rituals and ceremonies of Holy Week, the carnivals and festivals that celebrate life and death, the colorful dances and parades and the sacred systems of knowledge of our indigenous farmers and communities. The Cultural Heritage is expressed in the wisdom of the artisan who places ancestral know-how at the service of his own art or craft, or even of the special flavors of a delicious dish directly served at your table. </w:t>
      </w:r>
    </w:p>
    <w:p w14:paraId="09C21A12" w14:textId="77777777" w:rsidR="00031643" w:rsidRPr="009218F7" w:rsidRDefault="00031643" w:rsidP="00031643">
      <w:pPr>
        <w:pStyle w:val="Body"/>
        <w:ind w:left="426"/>
        <w:jc w:val="both"/>
        <w:rPr>
          <w:rStyle w:val="None"/>
          <w:rFonts w:ascii="Arial" w:eastAsia="Arial" w:hAnsi="Arial" w:cs="Arial"/>
          <w:color w:val="auto"/>
          <w:u w:color="0F243E"/>
        </w:rPr>
      </w:pPr>
      <w:r w:rsidRPr="009218F7">
        <w:rPr>
          <w:rStyle w:val="None"/>
          <w:rFonts w:ascii="Arial" w:hAnsi="Arial" w:cs="Arial"/>
          <w:color w:val="auto"/>
          <w:u w:color="0F243E"/>
          <w:lang w:val="en-US"/>
        </w:rPr>
        <w:t xml:space="preserve">Following the Convention for the Safeguarding of the Intangible Cultural Heritage of 2003, Colombia´s Ministry of Culture adopted the Convention in 2006, and drew up its Public Policy for the Safeguard of the Intangible Cultural Heritage in 2009. The core of this policy is to safeguard our cultural heritage, taking into account its pluralist and multicultural character, and the role it plays as an asset in the social welfare of our communities. Its main aim in that area has been to strengthen social capacities for the local management of the heritage, which we believe to be a key strategy for sustainable development. </w:t>
      </w:r>
    </w:p>
    <w:p w14:paraId="766ECBF3" w14:textId="77777777" w:rsidR="00031643" w:rsidRPr="009218F7" w:rsidRDefault="00031643" w:rsidP="00031643">
      <w:pPr>
        <w:pStyle w:val="xparagraph"/>
        <w:spacing w:after="0"/>
        <w:ind w:left="426"/>
        <w:jc w:val="both"/>
        <w:outlineLvl w:val="1"/>
        <w:rPr>
          <w:rStyle w:val="None"/>
          <w:rFonts w:ascii="Arial" w:hAnsi="Arial" w:cs="Arial"/>
          <w:b/>
          <w:bCs/>
          <w:color w:val="auto"/>
          <w:sz w:val="22"/>
          <w:szCs w:val="22"/>
          <w:u w:color="0F243E"/>
          <w:lang w:val="de-DE"/>
        </w:rPr>
      </w:pPr>
    </w:p>
    <w:p w14:paraId="139317F3" w14:textId="77777777" w:rsidR="00031643" w:rsidRPr="009218F7" w:rsidRDefault="00031643" w:rsidP="00031643">
      <w:pPr>
        <w:pStyle w:val="xparagraph"/>
        <w:spacing w:after="0"/>
        <w:ind w:left="426"/>
        <w:jc w:val="both"/>
        <w:outlineLvl w:val="1"/>
        <w:rPr>
          <w:rStyle w:val="None"/>
          <w:rFonts w:ascii="Arial" w:hAnsi="Arial" w:cs="Arial"/>
          <w:b/>
          <w:bCs/>
          <w:color w:val="auto"/>
          <w:sz w:val="22"/>
          <w:szCs w:val="22"/>
          <w:u w:color="0F243E"/>
          <w:lang w:val="en-US"/>
        </w:rPr>
      </w:pPr>
    </w:p>
    <w:p w14:paraId="0D0A83B2" w14:textId="77777777" w:rsidR="00031643" w:rsidRPr="009218F7" w:rsidRDefault="00031643" w:rsidP="00031643">
      <w:pPr>
        <w:pStyle w:val="xparagraph"/>
        <w:spacing w:after="0"/>
        <w:ind w:left="426"/>
        <w:jc w:val="both"/>
        <w:outlineLvl w:val="1"/>
        <w:rPr>
          <w:rStyle w:val="None"/>
          <w:rFonts w:ascii="Arial" w:eastAsia="Arial" w:hAnsi="Arial" w:cs="Arial"/>
          <w:b/>
          <w:bCs/>
          <w:color w:val="auto"/>
          <w:sz w:val="22"/>
          <w:szCs w:val="22"/>
          <w:u w:color="0F243E"/>
          <w:lang w:val="en-US"/>
        </w:rPr>
      </w:pPr>
      <w:bookmarkStart w:id="202" w:name="_Toc21018938"/>
      <w:r w:rsidRPr="009218F7">
        <w:rPr>
          <w:rStyle w:val="None"/>
          <w:rFonts w:ascii="Arial" w:hAnsi="Arial" w:cs="Arial"/>
          <w:b/>
          <w:bCs/>
          <w:color w:val="auto"/>
          <w:sz w:val="22"/>
          <w:szCs w:val="22"/>
          <w:u w:color="0F243E"/>
          <w:lang w:val="en-US"/>
        </w:rPr>
        <w:t>11.1 Representative List of the Intangible Cultural Heritage of Colombia</w:t>
      </w:r>
      <w:bookmarkEnd w:id="202"/>
      <w:r w:rsidRPr="009218F7">
        <w:rPr>
          <w:rStyle w:val="None"/>
          <w:rFonts w:ascii="Arial" w:hAnsi="Arial" w:cs="Arial"/>
          <w:b/>
          <w:bCs/>
          <w:color w:val="auto"/>
          <w:sz w:val="22"/>
          <w:szCs w:val="22"/>
          <w:u w:color="0F243E"/>
          <w:lang w:val="en-US"/>
        </w:rPr>
        <w:t xml:space="preserve">  </w:t>
      </w:r>
    </w:p>
    <w:p w14:paraId="676B02E7" w14:textId="77777777" w:rsidR="00031643" w:rsidRPr="009218F7" w:rsidRDefault="00031643" w:rsidP="00031643">
      <w:pPr>
        <w:pStyle w:val="xparagraph"/>
        <w:spacing w:before="0" w:after="0"/>
        <w:jc w:val="both"/>
        <w:rPr>
          <w:rStyle w:val="None"/>
          <w:rFonts w:ascii="Arial" w:hAnsi="Arial" w:cs="Arial"/>
          <w:color w:val="auto"/>
          <w:sz w:val="22"/>
          <w:szCs w:val="22"/>
          <w:u w:color="0F243E"/>
          <w:lang w:val="en-US"/>
        </w:rPr>
      </w:pPr>
    </w:p>
    <w:p w14:paraId="0F5B3D73" w14:textId="77777777" w:rsidR="00031643" w:rsidRPr="009218F7" w:rsidRDefault="00031643" w:rsidP="00031643">
      <w:pPr>
        <w:pStyle w:val="xparagraph"/>
        <w:spacing w:before="0" w:after="0"/>
        <w:ind w:left="42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t xml:space="preserve">The National Representative List of ICH was created by the Ministry of Culture as a special mechanism for the safeguarding of the most important elements of ICH inscribed at national level, following the example of the Representative List of ICH of Humanity. The List includes a group of significant elements formally incorporated into a special catalogue by an administrative act. The consolidation of this List is in particular evidence of an enormous effort to expand the notion of cultural diversity through the inclusion of various practices and expressions; and it entails the social construction of a </w:t>
      </w:r>
      <w:r w:rsidRPr="009218F7">
        <w:rPr>
          <w:rStyle w:val="None"/>
          <w:rFonts w:ascii="Arial" w:hAnsi="Arial" w:cs="Arial"/>
          <w:b/>
          <w:bCs/>
          <w:color w:val="auto"/>
          <w:sz w:val="22"/>
          <w:szCs w:val="22"/>
          <w:u w:color="0F243E"/>
          <w:lang w:val="en-US"/>
        </w:rPr>
        <w:t>Special Safeguarding Plan</w:t>
      </w:r>
      <w:r w:rsidRPr="009218F7">
        <w:rPr>
          <w:rStyle w:val="None"/>
          <w:rFonts w:ascii="Arial" w:hAnsi="Arial" w:cs="Arial"/>
          <w:color w:val="auto"/>
          <w:sz w:val="22"/>
          <w:szCs w:val="22"/>
          <w:u w:color="0F243E"/>
          <w:lang w:val="en-US"/>
        </w:rPr>
        <w:t xml:space="preserve"> (SPP), which is fundamentally a social pact that includes the best means and strategies to safeguard each registered</w:t>
      </w:r>
      <w:r w:rsidRPr="00F52D46">
        <w:rPr>
          <w:rStyle w:val="None"/>
          <w:rFonts w:ascii="Arial" w:hAnsi="Arial" w:cs="Arial"/>
          <w:color w:val="auto"/>
          <w:sz w:val="22"/>
          <w:szCs w:val="22"/>
          <w:u w:color="0F243E"/>
          <w:lang w:val="en-US"/>
        </w:rPr>
        <w:t xml:space="preserve"> </w:t>
      </w:r>
      <w:r w:rsidRPr="009218F7">
        <w:rPr>
          <w:rStyle w:val="None"/>
          <w:rFonts w:ascii="Arial" w:hAnsi="Arial" w:cs="Arial"/>
          <w:color w:val="auto"/>
          <w:sz w:val="22"/>
          <w:szCs w:val="22"/>
          <w:u w:color="0F243E"/>
          <w:lang w:val="en-US"/>
        </w:rPr>
        <w:t xml:space="preserve">item. At this moment, there are 22 items inscribed </w:t>
      </w:r>
      <w:r>
        <w:rPr>
          <w:rStyle w:val="None"/>
          <w:rFonts w:ascii="Arial" w:hAnsi="Arial" w:cs="Arial"/>
          <w:color w:val="auto"/>
          <w:sz w:val="22"/>
          <w:szCs w:val="22"/>
          <w:u w:color="0F243E"/>
          <w:lang w:val="en-US"/>
        </w:rPr>
        <w:t>o</w:t>
      </w:r>
      <w:r w:rsidRPr="009218F7">
        <w:rPr>
          <w:rStyle w:val="None"/>
          <w:rFonts w:ascii="Arial" w:hAnsi="Arial" w:cs="Arial"/>
          <w:color w:val="auto"/>
          <w:sz w:val="22"/>
          <w:szCs w:val="22"/>
          <w:u w:color="0F243E"/>
          <w:lang w:val="en-US"/>
        </w:rPr>
        <w:t xml:space="preserve">n the National List, eight of which are also inscribed </w:t>
      </w:r>
      <w:r>
        <w:rPr>
          <w:rStyle w:val="None"/>
          <w:rFonts w:ascii="Arial" w:hAnsi="Arial" w:cs="Arial"/>
          <w:color w:val="auto"/>
          <w:sz w:val="22"/>
          <w:szCs w:val="22"/>
          <w:u w:color="0F243E"/>
          <w:lang w:val="en-US"/>
        </w:rPr>
        <w:t>o</w:t>
      </w:r>
      <w:r w:rsidRPr="009218F7">
        <w:rPr>
          <w:rStyle w:val="None"/>
          <w:rFonts w:ascii="Arial" w:hAnsi="Arial" w:cs="Arial"/>
          <w:color w:val="auto"/>
          <w:sz w:val="22"/>
          <w:szCs w:val="22"/>
          <w:u w:color="0F243E"/>
          <w:lang w:val="en-US"/>
        </w:rPr>
        <w:t xml:space="preserve">n the Representative List of the Intangible Cultural Heritage of Humanity and two appear </w:t>
      </w:r>
      <w:r>
        <w:rPr>
          <w:rStyle w:val="None"/>
          <w:rFonts w:ascii="Arial" w:hAnsi="Arial" w:cs="Arial"/>
          <w:color w:val="auto"/>
          <w:sz w:val="22"/>
          <w:szCs w:val="22"/>
          <w:u w:color="0F243E"/>
          <w:lang w:val="en-US"/>
        </w:rPr>
        <w:t>o</w:t>
      </w:r>
      <w:r w:rsidRPr="009218F7">
        <w:rPr>
          <w:rStyle w:val="None"/>
          <w:rFonts w:ascii="Arial" w:hAnsi="Arial" w:cs="Arial"/>
          <w:color w:val="auto"/>
          <w:sz w:val="22"/>
          <w:szCs w:val="22"/>
          <w:u w:color="0F243E"/>
          <w:lang w:val="en-US"/>
        </w:rPr>
        <w:t xml:space="preserve">n the List of Intangible Cultural Heritage in Need of Urgent Safeguarding. A brief description of each element is given below. </w:t>
      </w:r>
    </w:p>
    <w:p w14:paraId="3A511CF9" w14:textId="77777777" w:rsidR="00031643" w:rsidRPr="009218F7" w:rsidRDefault="00031643" w:rsidP="00031643">
      <w:pPr>
        <w:pStyle w:val="xparagraph"/>
        <w:spacing w:before="0" w:after="0"/>
        <w:ind w:left="993"/>
        <w:jc w:val="both"/>
        <w:rPr>
          <w:rStyle w:val="None"/>
          <w:rFonts w:ascii="Arial" w:eastAsia="Arial" w:hAnsi="Arial" w:cs="Arial"/>
          <w:color w:val="auto"/>
          <w:sz w:val="22"/>
          <w:szCs w:val="22"/>
          <w:u w:color="0F243E"/>
          <w:lang w:val="en-US"/>
        </w:rPr>
      </w:pPr>
    </w:p>
    <w:p w14:paraId="54D15F23" w14:textId="77777777" w:rsidR="00031643" w:rsidRDefault="00031643" w:rsidP="00031643">
      <w:pPr>
        <w:pStyle w:val="paragraph"/>
        <w:spacing w:before="0" w:after="0"/>
        <w:ind w:left="1134"/>
        <w:jc w:val="both"/>
        <w:rPr>
          <w:rStyle w:val="None"/>
          <w:rFonts w:ascii="Arial" w:hAnsi="Arial" w:cs="Arial"/>
          <w:b/>
          <w:bCs/>
          <w:color w:val="auto"/>
          <w:sz w:val="22"/>
          <w:szCs w:val="22"/>
          <w:u w:color="0F243E"/>
          <w:lang w:val="en-US"/>
        </w:rPr>
      </w:pPr>
      <w:r w:rsidRPr="009218F7">
        <w:rPr>
          <w:rStyle w:val="None"/>
          <w:rFonts w:ascii="Arial" w:hAnsi="Arial" w:cs="Arial"/>
          <w:b/>
          <w:bCs/>
          <w:color w:val="auto"/>
          <w:sz w:val="22"/>
          <w:szCs w:val="22"/>
          <w:u w:val="single" w:color="0F243E"/>
          <w:lang w:val="en-US"/>
        </w:rPr>
        <w:t xml:space="preserve">Elements inscribed </w:t>
      </w:r>
      <w:r>
        <w:rPr>
          <w:rStyle w:val="None"/>
          <w:rFonts w:ascii="Arial" w:hAnsi="Arial" w:cs="Arial"/>
          <w:b/>
          <w:bCs/>
          <w:color w:val="auto"/>
          <w:sz w:val="22"/>
          <w:szCs w:val="22"/>
          <w:u w:val="single" w:color="0F243E"/>
          <w:lang w:val="en-US"/>
        </w:rPr>
        <w:t>o</w:t>
      </w:r>
      <w:r w:rsidRPr="009218F7">
        <w:rPr>
          <w:rStyle w:val="None"/>
          <w:rFonts w:ascii="Arial" w:hAnsi="Arial" w:cs="Arial"/>
          <w:b/>
          <w:bCs/>
          <w:color w:val="auto"/>
          <w:sz w:val="22"/>
          <w:szCs w:val="22"/>
          <w:u w:val="single" w:color="0F243E"/>
          <w:lang w:val="en-US"/>
        </w:rPr>
        <w:t>n the Representative List of the Intangible Cultural Heritage of Humanity</w:t>
      </w:r>
      <w:r w:rsidRPr="009218F7">
        <w:rPr>
          <w:rStyle w:val="None"/>
          <w:rFonts w:ascii="Arial" w:eastAsia="Arial" w:hAnsi="Arial" w:cs="Arial"/>
          <w:b/>
          <w:bCs/>
          <w:color w:val="auto"/>
          <w:sz w:val="22"/>
          <w:szCs w:val="22"/>
          <w:u w:val="single" w:color="0F243E"/>
          <w:vertAlign w:val="superscript"/>
          <w:lang w:val="en-US"/>
        </w:rPr>
        <w:footnoteReference w:id="3"/>
      </w:r>
      <w:r w:rsidRPr="009218F7">
        <w:rPr>
          <w:rStyle w:val="None"/>
          <w:rFonts w:ascii="Arial" w:hAnsi="Arial" w:cs="Arial"/>
          <w:b/>
          <w:bCs/>
          <w:color w:val="auto"/>
          <w:sz w:val="22"/>
          <w:szCs w:val="22"/>
          <w:u w:color="0F243E"/>
          <w:lang w:val="en-US"/>
        </w:rPr>
        <w:t> </w:t>
      </w:r>
    </w:p>
    <w:p w14:paraId="7F3BA404" w14:textId="77777777" w:rsidR="00031643" w:rsidRPr="009218F7" w:rsidRDefault="00031643" w:rsidP="00031643">
      <w:pPr>
        <w:pStyle w:val="paragraph"/>
        <w:spacing w:before="0" w:after="0"/>
        <w:ind w:left="1134"/>
        <w:jc w:val="both"/>
        <w:rPr>
          <w:rStyle w:val="None"/>
          <w:rFonts w:ascii="Arial" w:eastAsia="Arial" w:hAnsi="Arial" w:cs="Arial"/>
          <w:b/>
          <w:bCs/>
          <w:color w:val="auto"/>
          <w:sz w:val="22"/>
          <w:szCs w:val="22"/>
          <w:u w:color="0F243E"/>
          <w:lang w:val="en-US"/>
        </w:rPr>
      </w:pPr>
    </w:p>
    <w:p w14:paraId="2E1039A5" w14:textId="77777777" w:rsidR="00031643" w:rsidRPr="009218F7" w:rsidRDefault="00031643" w:rsidP="00031643">
      <w:pPr>
        <w:pStyle w:val="paragraph"/>
        <w:numPr>
          <w:ilvl w:val="0"/>
          <w:numId w:val="17"/>
        </w:numPr>
        <w:shd w:val="clear" w:color="auto" w:fill="FFFFFF"/>
        <w:spacing w:before="0" w:after="0"/>
        <w:jc w:val="both"/>
        <w:rPr>
          <w:rFonts w:ascii="Arial" w:hAnsi="Arial" w:cs="Arial"/>
          <w:b/>
          <w:bCs/>
          <w:color w:val="auto"/>
          <w:sz w:val="22"/>
          <w:szCs w:val="22"/>
          <w:lang w:val="en-US"/>
        </w:rPr>
      </w:pPr>
      <w:r w:rsidRPr="009218F7">
        <w:rPr>
          <w:rStyle w:val="None"/>
          <w:rFonts w:ascii="Arial" w:hAnsi="Arial" w:cs="Arial"/>
          <w:color w:val="auto"/>
          <w:sz w:val="22"/>
          <w:szCs w:val="22"/>
          <w:u w:color="0F243E"/>
          <w:lang w:val="en-US"/>
        </w:rPr>
        <w:t> </w:t>
      </w:r>
      <w:r w:rsidRPr="009218F7">
        <w:rPr>
          <w:rStyle w:val="None"/>
          <w:rFonts w:ascii="Arial" w:hAnsi="Arial" w:cs="Arial"/>
          <w:b/>
          <w:bCs/>
          <w:color w:val="auto"/>
          <w:sz w:val="22"/>
          <w:szCs w:val="22"/>
          <w:u w:color="0F243E"/>
          <w:lang w:val="en-US"/>
        </w:rPr>
        <w:t>Carnival</w:t>
      </w:r>
      <w:r>
        <w:rPr>
          <w:rStyle w:val="None"/>
          <w:rFonts w:ascii="Arial" w:hAnsi="Arial" w:cs="Arial"/>
          <w:b/>
          <w:bCs/>
          <w:color w:val="auto"/>
          <w:sz w:val="22"/>
          <w:szCs w:val="22"/>
          <w:u w:color="0F243E"/>
          <w:lang w:val="en-US"/>
        </w:rPr>
        <w:t xml:space="preserve"> of</w:t>
      </w:r>
      <w:r w:rsidRPr="009218F7">
        <w:rPr>
          <w:rStyle w:val="None"/>
          <w:rFonts w:ascii="Arial" w:hAnsi="Arial" w:cs="Arial"/>
          <w:b/>
          <w:bCs/>
          <w:color w:val="auto"/>
          <w:sz w:val="22"/>
          <w:szCs w:val="22"/>
          <w:u w:color="0F243E"/>
          <w:lang w:val="en-US"/>
        </w:rPr>
        <w:t xml:space="preserve"> Barranquilla</w:t>
      </w:r>
    </w:p>
    <w:p w14:paraId="3F804316"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i/>
          <w:iCs/>
          <w:color w:val="auto"/>
          <w:sz w:val="22"/>
          <w:szCs w:val="22"/>
          <w:u w:color="0F243E"/>
          <w:lang w:val="en-US"/>
        </w:rPr>
      </w:pPr>
      <w:r w:rsidRPr="009218F7">
        <w:rPr>
          <w:rStyle w:val="None"/>
          <w:rFonts w:ascii="Arial" w:hAnsi="Arial" w:cs="Arial"/>
          <w:i/>
          <w:iCs/>
          <w:color w:val="auto"/>
          <w:sz w:val="22"/>
          <w:szCs w:val="22"/>
          <w:u w:color="0F243E"/>
          <w:lang w:val="en-US"/>
        </w:rPr>
        <w:t>(proclaimed in 2003 and inscribed in 2008, 3.COM) </w:t>
      </w:r>
    </w:p>
    <w:p w14:paraId="369A7C28"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lastRenderedPageBreak/>
        <w:br/>
        <w:t>Every year during the four days before Lent, the Barranquilla Carnival offers a repertory of dances and musical expressions originating from different Colombian sub-cultures. The blending of various local traditions permeates numerous aspects of the carnival, particularly dances, musical genres and folk instruments. </w:t>
      </w:r>
    </w:p>
    <w:p w14:paraId="5F99EA37" w14:textId="77777777" w:rsidR="00031643" w:rsidRPr="009218F7" w:rsidRDefault="00031643" w:rsidP="00031643">
      <w:pPr>
        <w:pStyle w:val="paragraph"/>
        <w:spacing w:before="0" w:after="0"/>
        <w:ind w:left="840"/>
        <w:jc w:val="both"/>
        <w:rPr>
          <w:rStyle w:val="None"/>
          <w:rFonts w:ascii="Arial" w:eastAsia="Arial" w:hAnsi="Arial" w:cs="Arial"/>
          <w:color w:val="auto"/>
          <w:sz w:val="22"/>
          <w:szCs w:val="22"/>
          <w:u w:color="0F243E"/>
          <w:lang w:val="en-US"/>
        </w:rPr>
      </w:pPr>
    </w:p>
    <w:p w14:paraId="2EBB1819" w14:textId="77777777" w:rsidR="00031643" w:rsidRPr="009218F7" w:rsidRDefault="00031643" w:rsidP="00031643">
      <w:pPr>
        <w:pStyle w:val="paragraph"/>
        <w:numPr>
          <w:ilvl w:val="0"/>
          <w:numId w:val="15"/>
        </w:numPr>
        <w:shd w:val="clear" w:color="auto" w:fill="FFFFFF"/>
        <w:spacing w:before="0" w:after="0"/>
        <w:jc w:val="both"/>
        <w:rPr>
          <w:rFonts w:ascii="Arial" w:hAnsi="Arial" w:cs="Arial"/>
          <w:color w:val="auto"/>
          <w:sz w:val="22"/>
          <w:szCs w:val="22"/>
          <w:lang w:val="en-US"/>
        </w:rPr>
      </w:pPr>
      <w:r w:rsidRPr="009218F7">
        <w:rPr>
          <w:rStyle w:val="None"/>
          <w:rFonts w:ascii="Arial" w:hAnsi="Arial" w:cs="Arial"/>
          <w:b/>
          <w:bCs/>
          <w:color w:val="auto"/>
          <w:sz w:val="22"/>
          <w:szCs w:val="22"/>
          <w:u w:color="0F243E"/>
          <w:lang w:val="en-US"/>
        </w:rPr>
        <w:t>Cultural Space of the Palenque de San Basilio</w:t>
      </w:r>
      <w:r w:rsidRPr="009218F7">
        <w:rPr>
          <w:rStyle w:val="None"/>
          <w:rFonts w:ascii="Arial" w:hAnsi="Arial" w:cs="Arial"/>
          <w:color w:val="auto"/>
          <w:sz w:val="22"/>
          <w:szCs w:val="22"/>
          <w:u w:color="0F243E"/>
          <w:lang w:val="en-US"/>
        </w:rPr>
        <w:t xml:space="preserve"> </w:t>
      </w:r>
    </w:p>
    <w:p w14:paraId="5A9841EF" w14:textId="77777777" w:rsidR="00031643" w:rsidRPr="009218F7" w:rsidRDefault="00031643" w:rsidP="00031643">
      <w:pPr>
        <w:pStyle w:val="paragraph"/>
        <w:shd w:val="clear" w:color="auto" w:fill="FFFFFF"/>
        <w:spacing w:before="0" w:after="0"/>
        <w:ind w:left="1275"/>
        <w:jc w:val="both"/>
        <w:rPr>
          <w:rStyle w:val="None"/>
          <w:rFonts w:ascii="Arial" w:eastAsia="Arial" w:hAnsi="Arial" w:cs="Arial"/>
          <w:i/>
          <w:iCs/>
          <w:color w:val="auto"/>
          <w:sz w:val="22"/>
          <w:szCs w:val="22"/>
          <w:u w:color="0F243E"/>
          <w:lang w:val="en-US"/>
        </w:rPr>
      </w:pPr>
      <w:r w:rsidRPr="009218F7">
        <w:rPr>
          <w:rStyle w:val="None"/>
          <w:rFonts w:ascii="Arial" w:hAnsi="Arial" w:cs="Arial"/>
          <w:i/>
          <w:iCs/>
          <w:color w:val="auto"/>
          <w:sz w:val="22"/>
          <w:szCs w:val="22"/>
          <w:u w:color="0F243E"/>
          <w:lang w:val="en-US"/>
        </w:rPr>
        <w:t>(proclaimed in 2005 and inscribed in 2008, 3.COM) </w:t>
      </w:r>
    </w:p>
    <w:p w14:paraId="1E265946"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br/>
        <w:t>The village of Palenque de San Basilio, with a population of about 3,500 inhabitants, is located in the foothills of the Montes de María, southeast of the regional capital, Cartagena. The Cultural Space of Palenque de San Basilio encompasses social, medical and religious practices, as well as musical and oral traditions, many of which have African roots. The social organization of the community is based on family networks and age groups called ma kuagro. The kuagro membership comes with a set of rights and duties towards other group members and entails strong internal solidarity. Daily work and special events are jointly undertaken by all kuagro members. </w:t>
      </w:r>
    </w:p>
    <w:p w14:paraId="403B980A" w14:textId="77777777" w:rsidR="00031643" w:rsidRPr="009218F7" w:rsidRDefault="00031643" w:rsidP="00031643">
      <w:pPr>
        <w:pStyle w:val="paragraph"/>
        <w:shd w:val="clear" w:color="auto" w:fill="FFFFFF"/>
        <w:spacing w:before="0" w:after="0"/>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br/>
        <w:t> </w:t>
      </w:r>
    </w:p>
    <w:p w14:paraId="494487A8" w14:textId="77777777" w:rsidR="00031643" w:rsidRPr="009218F7" w:rsidRDefault="00031643" w:rsidP="00031643">
      <w:pPr>
        <w:pStyle w:val="paragraph"/>
        <w:numPr>
          <w:ilvl w:val="0"/>
          <w:numId w:val="19"/>
        </w:numPr>
        <w:shd w:val="clear" w:color="auto" w:fill="FFFFFF"/>
        <w:spacing w:before="0" w:after="0"/>
        <w:jc w:val="both"/>
        <w:rPr>
          <w:rFonts w:ascii="Arial" w:hAnsi="Arial" w:cs="Arial"/>
          <w:b/>
          <w:bCs/>
          <w:color w:val="auto"/>
          <w:sz w:val="22"/>
          <w:szCs w:val="22"/>
          <w:lang w:val="en-US"/>
        </w:rPr>
      </w:pPr>
      <w:r w:rsidRPr="009218F7">
        <w:rPr>
          <w:rStyle w:val="None"/>
          <w:rFonts w:ascii="Arial" w:hAnsi="Arial" w:cs="Arial"/>
          <w:b/>
          <w:bCs/>
          <w:color w:val="auto"/>
          <w:sz w:val="22"/>
          <w:szCs w:val="22"/>
          <w:u w:color="0F243E"/>
          <w:lang w:val="en-US"/>
        </w:rPr>
        <w:t xml:space="preserve">Holy Week processions in Popayán </w:t>
      </w:r>
    </w:p>
    <w:p w14:paraId="65151192"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i/>
          <w:iCs/>
          <w:color w:val="auto"/>
          <w:sz w:val="22"/>
          <w:szCs w:val="22"/>
          <w:u w:color="0F243E"/>
          <w:lang w:val="en-US"/>
        </w:rPr>
      </w:pPr>
      <w:r w:rsidRPr="009218F7">
        <w:rPr>
          <w:rStyle w:val="None"/>
          <w:rFonts w:ascii="Arial" w:hAnsi="Arial" w:cs="Arial"/>
          <w:i/>
          <w:iCs/>
          <w:color w:val="auto"/>
          <w:sz w:val="22"/>
          <w:szCs w:val="22"/>
          <w:u w:color="0F243E"/>
          <w:lang w:val="en-US"/>
        </w:rPr>
        <w:t>(inscribed in 2009, 4.COM) </w:t>
      </w:r>
    </w:p>
    <w:p w14:paraId="744FEA33"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t> </w:t>
      </w:r>
      <w:r w:rsidRPr="009218F7">
        <w:rPr>
          <w:rStyle w:val="None"/>
          <w:rFonts w:ascii="Arial" w:hAnsi="Arial" w:cs="Arial"/>
          <w:color w:val="auto"/>
          <w:sz w:val="22"/>
          <w:szCs w:val="22"/>
          <w:u w:color="0F243E"/>
          <w:lang w:val="en-US"/>
        </w:rPr>
        <w:br/>
        <w:t>The Holy Week processions in Popayán are one of the oldest traditions in Colombia, practised since the colonial period. From the Tuesday to the Saturday before Easter, between 8 p.m. and 11 p.m., a series of processions take place.  Each procession is set around reliquary floats, or steps, which are created and assembled according to complex rules. The reliquary floats are adorned with ornate, flower-decked wooden statues, most of which date from the late eighteenth century and depict the Easter story. The route is flanked on either side by worshippers carrying candles and wearing special clothing.  </w:t>
      </w:r>
    </w:p>
    <w:p w14:paraId="38D89067"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p>
    <w:p w14:paraId="67288C38"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t> </w:t>
      </w:r>
    </w:p>
    <w:p w14:paraId="19982127" w14:textId="77777777" w:rsidR="00031643" w:rsidRPr="009218F7" w:rsidRDefault="00031643" w:rsidP="00031643">
      <w:pPr>
        <w:pStyle w:val="paragraph"/>
        <w:numPr>
          <w:ilvl w:val="0"/>
          <w:numId w:val="21"/>
        </w:numPr>
        <w:shd w:val="clear" w:color="auto" w:fill="FFFFFF"/>
        <w:spacing w:before="0" w:after="0"/>
        <w:jc w:val="both"/>
        <w:rPr>
          <w:rFonts w:ascii="Arial" w:hAnsi="Arial" w:cs="Arial"/>
          <w:b/>
          <w:bCs/>
          <w:color w:val="auto"/>
          <w:sz w:val="22"/>
          <w:szCs w:val="22"/>
          <w:lang w:val="en-US"/>
        </w:rPr>
      </w:pPr>
      <w:r w:rsidRPr="009218F7">
        <w:rPr>
          <w:rStyle w:val="None"/>
          <w:rFonts w:ascii="Arial" w:hAnsi="Arial" w:cs="Arial"/>
          <w:b/>
          <w:bCs/>
          <w:color w:val="auto"/>
          <w:sz w:val="22"/>
          <w:szCs w:val="22"/>
          <w:u w:color="0F243E"/>
          <w:lang w:val="en-US"/>
        </w:rPr>
        <w:t xml:space="preserve">Black and White Carnival </w:t>
      </w:r>
    </w:p>
    <w:p w14:paraId="7C3CA2B7"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i/>
          <w:iCs/>
          <w:color w:val="auto"/>
          <w:sz w:val="22"/>
          <w:szCs w:val="22"/>
          <w:u w:color="0F243E"/>
          <w:lang w:val="en-US"/>
        </w:rPr>
      </w:pPr>
      <w:r w:rsidRPr="009218F7">
        <w:rPr>
          <w:rStyle w:val="None"/>
          <w:rFonts w:ascii="Arial" w:hAnsi="Arial" w:cs="Arial"/>
          <w:i/>
          <w:iCs/>
          <w:color w:val="auto"/>
          <w:sz w:val="22"/>
          <w:szCs w:val="22"/>
          <w:u w:color="0F243E"/>
          <w:lang w:val="en-US"/>
        </w:rPr>
        <w:t>(inscribed in 2009, 4.COM) </w:t>
      </w:r>
    </w:p>
    <w:p w14:paraId="3D3B469C"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br/>
      </w:r>
      <w:r w:rsidRPr="009218F7">
        <w:rPr>
          <w:rStyle w:val="None"/>
          <w:rFonts w:ascii="Arial" w:hAnsi="Arial" w:cs="Arial"/>
          <w:color w:val="auto"/>
          <w:sz w:val="22"/>
          <w:szCs w:val="22"/>
          <w:u w:color="0F243E"/>
          <w:shd w:val="clear" w:color="auto" w:fill="FFFFFF"/>
          <w:lang w:val="en-US"/>
        </w:rPr>
        <w:t>Arising out of native Andean and Hispanic traditions, the Carnaval de Negros y Blancos (Black and White Carnival) in San Juan de Pasto in south-western Colombia is a great celebration lasting from 28 December to 6 January each year. The celebrations begin on the 28th with the Carnival of Water − the throwing of water in homes and on the streets to initiate a festive mood. On New Year’s Eve, the Old Year’s parade takes place, with marchers carrying satirical figures representing celebrities and current events, and culminating in a ritual burning of the passing year. The main days of the carnival are the last two, when people of all ethnicities don black cosmetics on the first day, then white talcum on the next to symbolize equality and integrate all citizens through a celebration of ethnic and cultural difference. The Black and White Carnival is a period of intense communion, when private homes become collective workshops for the display and transmission of carnival arts and a wide range of people come together to express their views of life. The festival is especially important as the expression of a mutual desire for a future of tolerance and respect.</w:t>
      </w:r>
      <w:r w:rsidRPr="009218F7">
        <w:rPr>
          <w:rStyle w:val="None"/>
          <w:rFonts w:ascii="Arial" w:hAnsi="Arial" w:cs="Arial"/>
          <w:color w:val="auto"/>
          <w:sz w:val="22"/>
          <w:szCs w:val="22"/>
          <w:u w:color="0F243E"/>
          <w:lang w:val="en-US"/>
        </w:rPr>
        <w:t> </w:t>
      </w:r>
    </w:p>
    <w:p w14:paraId="26109987"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p>
    <w:p w14:paraId="65DE9520"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t> </w:t>
      </w:r>
    </w:p>
    <w:p w14:paraId="270BD899" w14:textId="77777777" w:rsidR="00031643" w:rsidRPr="009218F7" w:rsidRDefault="00031643" w:rsidP="00031643">
      <w:pPr>
        <w:pStyle w:val="paragraph"/>
        <w:numPr>
          <w:ilvl w:val="0"/>
          <w:numId w:val="23"/>
        </w:numPr>
        <w:shd w:val="clear" w:color="auto" w:fill="FFFFFF"/>
        <w:spacing w:before="0" w:after="0"/>
        <w:jc w:val="both"/>
        <w:rPr>
          <w:rFonts w:ascii="Arial" w:hAnsi="Arial" w:cs="Arial"/>
          <w:b/>
          <w:bCs/>
          <w:color w:val="auto"/>
          <w:sz w:val="22"/>
          <w:szCs w:val="22"/>
          <w:lang w:val="en-US"/>
        </w:rPr>
      </w:pPr>
      <w:r w:rsidRPr="009218F7">
        <w:rPr>
          <w:rStyle w:val="None"/>
          <w:rFonts w:ascii="Arial" w:hAnsi="Arial" w:cs="Arial"/>
          <w:b/>
          <w:bCs/>
          <w:color w:val="auto"/>
          <w:sz w:val="22"/>
          <w:szCs w:val="22"/>
          <w:u w:color="0F243E"/>
          <w:lang w:val="en-US"/>
        </w:rPr>
        <w:t>Wayuu normative system, applied by the Pütchipü’üi </w:t>
      </w:r>
      <w:r>
        <w:rPr>
          <w:rStyle w:val="None"/>
          <w:rFonts w:ascii="Arial" w:hAnsi="Arial" w:cs="Arial"/>
          <w:b/>
          <w:bCs/>
          <w:color w:val="auto"/>
          <w:sz w:val="22"/>
          <w:szCs w:val="22"/>
          <w:u w:color="0F243E"/>
          <w:lang w:val="en-US"/>
        </w:rPr>
        <w:t>(</w:t>
      </w:r>
      <w:r w:rsidRPr="009218F7">
        <w:rPr>
          <w:rStyle w:val="None"/>
          <w:rFonts w:ascii="Arial" w:hAnsi="Arial" w:cs="Arial"/>
          <w:b/>
          <w:bCs/>
          <w:i/>
          <w:iCs/>
          <w:color w:val="auto"/>
          <w:sz w:val="22"/>
          <w:szCs w:val="22"/>
          <w:u w:color="0F243E"/>
          <w:lang w:val="en-US"/>
        </w:rPr>
        <w:t>palabrero</w:t>
      </w:r>
      <w:r>
        <w:rPr>
          <w:rStyle w:val="None"/>
          <w:rFonts w:ascii="Arial" w:hAnsi="Arial" w:cs="Arial"/>
          <w:b/>
          <w:bCs/>
          <w:i/>
          <w:iCs/>
          <w:color w:val="auto"/>
          <w:sz w:val="22"/>
          <w:szCs w:val="22"/>
          <w:u w:color="0F243E"/>
          <w:lang w:val="en-US"/>
        </w:rPr>
        <w:t>)</w:t>
      </w:r>
      <w:r w:rsidRPr="009218F7">
        <w:rPr>
          <w:rStyle w:val="None"/>
          <w:rFonts w:ascii="Arial" w:hAnsi="Arial" w:cs="Arial"/>
          <w:b/>
          <w:bCs/>
          <w:color w:val="auto"/>
          <w:sz w:val="22"/>
          <w:szCs w:val="22"/>
          <w:u w:color="0F243E"/>
          <w:lang w:val="en-US"/>
        </w:rPr>
        <w:t> </w:t>
      </w:r>
    </w:p>
    <w:p w14:paraId="0C81359C"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i/>
          <w:iCs/>
          <w:color w:val="auto"/>
          <w:sz w:val="22"/>
          <w:szCs w:val="22"/>
          <w:u w:color="0F243E"/>
          <w:lang w:val="en-US"/>
        </w:rPr>
      </w:pPr>
      <w:r w:rsidRPr="009218F7">
        <w:rPr>
          <w:rStyle w:val="None"/>
          <w:rFonts w:ascii="Arial" w:hAnsi="Arial" w:cs="Arial"/>
          <w:i/>
          <w:iCs/>
          <w:color w:val="auto"/>
          <w:sz w:val="22"/>
          <w:szCs w:val="22"/>
          <w:u w:color="0F243E"/>
          <w:lang w:val="en-US"/>
        </w:rPr>
        <w:t>(inscribed in 2010, 5.COM) </w:t>
      </w:r>
    </w:p>
    <w:p w14:paraId="53F254D9"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br/>
        <w:t xml:space="preserve">The Wayuu community inhabits the Guajira Peninsula straddling Colombia and Venezuela. Its legislative system comprises a body of principles, procedures and rites </w:t>
      </w:r>
      <w:r w:rsidRPr="009218F7">
        <w:rPr>
          <w:rStyle w:val="None"/>
          <w:rFonts w:ascii="Arial" w:hAnsi="Arial" w:cs="Arial"/>
          <w:color w:val="auto"/>
          <w:sz w:val="22"/>
          <w:szCs w:val="22"/>
          <w:u w:color="0F243E"/>
          <w:lang w:val="en-US"/>
        </w:rPr>
        <w:lastRenderedPageBreak/>
        <w:t>that govern the social and spiritual conduct of the community. The system, inspired by principles of reparation and compensation, is applied by the local moral authorities, the Pütchipü’üi or palabreros (orators), who are experts in resolving conflicts and disputes between the local matrilineal clans. </w:t>
      </w:r>
    </w:p>
    <w:p w14:paraId="12ADE4FF"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p>
    <w:p w14:paraId="3436CE26"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t> </w:t>
      </w:r>
    </w:p>
    <w:p w14:paraId="358F5488" w14:textId="77777777" w:rsidR="00031643" w:rsidRPr="009218F7" w:rsidRDefault="00031643" w:rsidP="00031643">
      <w:pPr>
        <w:pStyle w:val="paragraph"/>
        <w:numPr>
          <w:ilvl w:val="0"/>
          <w:numId w:val="25"/>
        </w:numPr>
        <w:shd w:val="clear" w:color="auto" w:fill="FFFFFF"/>
        <w:spacing w:before="0" w:after="0"/>
        <w:jc w:val="both"/>
        <w:rPr>
          <w:rFonts w:ascii="Arial" w:hAnsi="Arial" w:cs="Arial"/>
          <w:b/>
          <w:bCs/>
          <w:color w:val="auto"/>
          <w:sz w:val="22"/>
          <w:szCs w:val="22"/>
          <w:lang w:val="en-US"/>
        </w:rPr>
      </w:pPr>
      <w:r w:rsidRPr="009218F7">
        <w:rPr>
          <w:rStyle w:val="None"/>
          <w:rFonts w:ascii="Arial" w:hAnsi="Arial" w:cs="Arial"/>
          <w:b/>
          <w:bCs/>
          <w:color w:val="auto"/>
          <w:sz w:val="22"/>
          <w:szCs w:val="22"/>
          <w:u w:color="0F243E"/>
          <w:lang w:val="en-US"/>
        </w:rPr>
        <w:t>Traditional knowledge of the jaguar shamans of Yuruparí </w:t>
      </w:r>
    </w:p>
    <w:p w14:paraId="56AABF3F"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i/>
          <w:iCs/>
          <w:color w:val="auto"/>
          <w:sz w:val="22"/>
          <w:szCs w:val="22"/>
          <w:u w:color="0F243E"/>
          <w:lang w:val="en-US"/>
        </w:rPr>
      </w:pPr>
      <w:r w:rsidRPr="009218F7">
        <w:rPr>
          <w:rStyle w:val="None"/>
          <w:rFonts w:ascii="Arial" w:hAnsi="Arial" w:cs="Arial"/>
          <w:i/>
          <w:iCs/>
          <w:color w:val="auto"/>
          <w:sz w:val="22"/>
          <w:szCs w:val="22"/>
          <w:u w:color="0F243E"/>
          <w:lang w:val="en-US"/>
        </w:rPr>
        <w:t>(inscribed in 2011, 6.COM) </w:t>
      </w:r>
    </w:p>
    <w:p w14:paraId="6F77A58E"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br/>
        <w:t>The mythical and cosmological structures that make up the traditional knowledge of the jaguar shamans of Yuruparí represent the cultural heritage of the many ethnic groups that live along the Pirá Paraná River in south-eastern Colombia, in the department of Vaupés. According to ancestral wisdom, the Pirá Paraná forms the heart of a large area called the territory of the jaguars of Yuruparí, whose sacred sites contain vital spiritual energy that nurtures all living beings in the world. The jaguar shamans follow a calendar of ceremonial rituals, based upon their sacred traditional knowledge, to draw the community together, heal, prevent sickness and revitalize nature. The rituals feature songs and dances that embellish the healing process. The vital energy and traditional knowledge of the shamans are believed to be inherited from an all-powerful, mythical Yuruparí, an anaconda that lived as a person, and is embodied in treasured sacred trumpets fashioned from a palm tree. </w:t>
      </w:r>
    </w:p>
    <w:p w14:paraId="5C173856"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br/>
        <w:t> </w:t>
      </w:r>
    </w:p>
    <w:p w14:paraId="01D92FE9" w14:textId="77777777" w:rsidR="00031643" w:rsidRPr="009218F7" w:rsidRDefault="00031643" w:rsidP="00031643">
      <w:pPr>
        <w:pStyle w:val="paragraph"/>
        <w:numPr>
          <w:ilvl w:val="0"/>
          <w:numId w:val="27"/>
        </w:numPr>
        <w:shd w:val="clear" w:color="auto" w:fill="FFFFFF"/>
        <w:spacing w:before="0" w:after="0"/>
        <w:jc w:val="both"/>
        <w:rPr>
          <w:rFonts w:ascii="Arial" w:hAnsi="Arial" w:cs="Arial"/>
          <w:b/>
          <w:bCs/>
          <w:color w:val="auto"/>
          <w:sz w:val="22"/>
          <w:szCs w:val="22"/>
          <w:lang w:val="en-US"/>
        </w:rPr>
      </w:pPr>
      <w:r w:rsidRPr="009218F7">
        <w:rPr>
          <w:rStyle w:val="None"/>
          <w:rFonts w:ascii="Arial" w:hAnsi="Arial" w:cs="Arial"/>
          <w:b/>
          <w:bCs/>
          <w:color w:val="auto"/>
          <w:sz w:val="22"/>
          <w:szCs w:val="22"/>
          <w:u w:color="0F243E"/>
          <w:lang w:val="en-US"/>
        </w:rPr>
        <w:t>Festival of Saint Francis of Assisi, Quibdó </w:t>
      </w:r>
    </w:p>
    <w:p w14:paraId="040FAA02"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i/>
          <w:iCs/>
          <w:color w:val="auto"/>
          <w:sz w:val="22"/>
          <w:szCs w:val="22"/>
          <w:u w:color="0F243E"/>
          <w:lang w:val="en-US"/>
        </w:rPr>
      </w:pPr>
      <w:r w:rsidRPr="009218F7">
        <w:rPr>
          <w:rStyle w:val="None"/>
          <w:rFonts w:ascii="Arial" w:hAnsi="Arial" w:cs="Arial"/>
          <w:i/>
          <w:iCs/>
          <w:color w:val="auto"/>
          <w:sz w:val="22"/>
          <w:szCs w:val="22"/>
          <w:u w:color="0F243E"/>
          <w:lang w:val="en-US"/>
        </w:rPr>
        <w:t>(inscribed in 2012, 7.COM) </w:t>
      </w:r>
    </w:p>
    <w:p w14:paraId="67F9B038"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t> </w:t>
      </w:r>
      <w:r w:rsidRPr="009218F7">
        <w:rPr>
          <w:rStyle w:val="None"/>
          <w:rFonts w:ascii="Arial" w:hAnsi="Arial" w:cs="Arial"/>
          <w:color w:val="auto"/>
          <w:sz w:val="22"/>
          <w:szCs w:val="22"/>
          <w:u w:color="0F243E"/>
          <w:lang w:val="en-US"/>
        </w:rPr>
        <w:br/>
        <w:t>Every year from 3 September to 5 October the twelve Franciscan districts of Quibdó, Colombia, hold the Fiesta de San Pacho, a celebration of the community’s Afro-descendant Chocó identity, embedded in popular-rooted religion. It begins with the Catholic ‘Inaugural Mass’ at the Cathedral blended with traditional dances and chirimía music performed by the San Francis of Assisi Band. This is followed by a parade of carnival groups featuring costumes, dances and chirimía. Each district offers a morning mass and allegorical floats and carnival groups in the afternoon. On 3 October, the patron saint travels the Atrato River by boats, and on 4 October people celebrate the dawn with devotional hymns and perform the Grand Procession of the Saint in the afternoon. </w:t>
      </w:r>
    </w:p>
    <w:p w14:paraId="70EA4C97"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t> </w:t>
      </w:r>
    </w:p>
    <w:p w14:paraId="6789423A"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p>
    <w:p w14:paraId="17BE9133" w14:textId="77777777" w:rsidR="00031643" w:rsidRPr="009218F7" w:rsidRDefault="00031643" w:rsidP="00031643">
      <w:pPr>
        <w:pStyle w:val="paragraph"/>
        <w:numPr>
          <w:ilvl w:val="0"/>
          <w:numId w:val="29"/>
        </w:numPr>
        <w:shd w:val="clear" w:color="auto" w:fill="FFFFFF"/>
        <w:spacing w:before="0" w:after="0"/>
        <w:jc w:val="both"/>
        <w:rPr>
          <w:rFonts w:ascii="Arial" w:hAnsi="Arial" w:cs="Arial"/>
          <w:b/>
          <w:bCs/>
          <w:color w:val="auto"/>
          <w:sz w:val="22"/>
          <w:szCs w:val="22"/>
          <w:lang w:val="en-US"/>
        </w:rPr>
      </w:pPr>
      <w:r w:rsidRPr="009218F7">
        <w:rPr>
          <w:rStyle w:val="None"/>
          <w:rFonts w:ascii="Arial" w:hAnsi="Arial" w:cs="Arial"/>
          <w:b/>
          <w:bCs/>
          <w:color w:val="auto"/>
          <w:sz w:val="22"/>
          <w:szCs w:val="22"/>
          <w:u w:color="0F243E"/>
          <w:lang w:val="en-US"/>
        </w:rPr>
        <w:t xml:space="preserve">Marimba music, traditional chants and dances from the Colombia South Pacific region and Esmeraldas Province of Ecuador </w:t>
      </w:r>
    </w:p>
    <w:p w14:paraId="04D51B1C"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i/>
          <w:iCs/>
          <w:color w:val="auto"/>
          <w:sz w:val="22"/>
          <w:szCs w:val="22"/>
          <w:u w:color="0F243E"/>
          <w:lang w:val="en-US"/>
        </w:rPr>
      </w:pPr>
      <w:r w:rsidRPr="009218F7">
        <w:rPr>
          <w:rStyle w:val="None"/>
          <w:rFonts w:ascii="Arial" w:hAnsi="Arial" w:cs="Arial"/>
          <w:i/>
          <w:iCs/>
          <w:color w:val="auto"/>
          <w:sz w:val="22"/>
          <w:szCs w:val="22"/>
          <w:u w:color="0F243E"/>
          <w:lang w:val="en-US"/>
        </w:rPr>
        <w:t>(inscribed in 2015, 10.COM) </w:t>
      </w:r>
    </w:p>
    <w:p w14:paraId="7E7DC2E1" w14:textId="77777777" w:rsidR="00031643" w:rsidRPr="009218F7" w:rsidRDefault="00031643" w:rsidP="00031643">
      <w:pPr>
        <w:pStyle w:val="paragraph"/>
        <w:shd w:val="clear" w:color="auto" w:fill="FFFFFF"/>
        <w:spacing w:before="0" w:after="0"/>
        <w:ind w:left="1276"/>
        <w:jc w:val="both"/>
        <w:rPr>
          <w:rStyle w:val="None"/>
          <w:rFonts w:ascii="Arial" w:hAnsi="Arial" w:cs="Arial"/>
          <w:color w:val="auto"/>
          <w:sz w:val="22"/>
          <w:szCs w:val="22"/>
          <w:u w:color="0F243E"/>
          <w:lang w:val="en-US"/>
        </w:rPr>
      </w:pPr>
      <w:r w:rsidRPr="009218F7">
        <w:rPr>
          <w:rStyle w:val="None"/>
          <w:rFonts w:ascii="Arial" w:hAnsi="Arial" w:cs="Arial"/>
          <w:color w:val="auto"/>
          <w:sz w:val="22"/>
          <w:szCs w:val="22"/>
          <w:u w:color="0F243E"/>
          <w:lang w:val="en-US"/>
        </w:rPr>
        <w:br/>
        <w:t>Marimba music and traditional chants and dances are musical expressions integral to the family and community fabric of people of African descent in the Colombian South Pacific region and Esmeraldas Province of Ecuador. Chanted stories and poems are performed by men and women at ritual, religious and festive events as a celebration of life, a form of worship to saints or as a farewell to the deceased, and are accompanied by rhythmic movements of the body. The marimba music is played on a palm wood xylophone with bamboo tube resonators, accompanied by drums and maracas. The element is rooted in family and daily activities and the community as a whole is considered the bearer and practitioner, irrespective of age or gender. </w:t>
      </w:r>
      <w:r w:rsidRPr="009218F7">
        <w:rPr>
          <w:rStyle w:val="None"/>
          <w:rFonts w:ascii="Arial" w:hAnsi="Arial" w:cs="Arial"/>
          <w:color w:val="auto"/>
          <w:sz w:val="22"/>
          <w:szCs w:val="22"/>
          <w:u w:color="0F243E"/>
          <w:lang w:val="en-US"/>
        </w:rPr>
        <w:br/>
        <w:t> </w:t>
      </w:r>
    </w:p>
    <w:p w14:paraId="39AA3D68" w14:textId="77777777" w:rsidR="00031643" w:rsidRPr="009218F7" w:rsidRDefault="00031643" w:rsidP="00031643">
      <w:pPr>
        <w:pStyle w:val="paragraph"/>
        <w:shd w:val="clear" w:color="auto" w:fill="FFFFFF"/>
        <w:spacing w:before="0" w:after="0"/>
        <w:ind w:left="1276"/>
        <w:jc w:val="both"/>
        <w:rPr>
          <w:rStyle w:val="None"/>
          <w:rFonts w:ascii="Arial" w:hAnsi="Arial" w:cs="Arial"/>
          <w:color w:val="auto"/>
          <w:sz w:val="22"/>
          <w:szCs w:val="22"/>
          <w:u w:color="0F243E"/>
          <w:lang w:val="en-US"/>
        </w:rPr>
      </w:pPr>
    </w:p>
    <w:p w14:paraId="5302886F"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p>
    <w:p w14:paraId="2338F95F" w14:textId="77777777" w:rsidR="00031643" w:rsidRPr="009218F7" w:rsidRDefault="00031643" w:rsidP="00031643">
      <w:pPr>
        <w:pStyle w:val="xparagraph"/>
        <w:spacing w:before="0" w:after="0"/>
        <w:ind w:left="1134"/>
        <w:jc w:val="both"/>
        <w:rPr>
          <w:rStyle w:val="None"/>
          <w:rFonts w:ascii="Arial" w:eastAsia="Arial" w:hAnsi="Arial" w:cs="Arial"/>
          <w:b/>
          <w:bCs/>
          <w:color w:val="auto"/>
          <w:sz w:val="22"/>
          <w:szCs w:val="22"/>
          <w:u w:val="single" w:color="0F243E"/>
          <w:lang w:val="en-US"/>
        </w:rPr>
      </w:pPr>
      <w:r w:rsidRPr="009218F7">
        <w:rPr>
          <w:rStyle w:val="None"/>
          <w:rFonts w:ascii="Arial" w:hAnsi="Arial" w:cs="Arial"/>
          <w:b/>
          <w:bCs/>
          <w:color w:val="auto"/>
          <w:sz w:val="22"/>
          <w:szCs w:val="22"/>
          <w:u w:val="single" w:color="0F243E"/>
          <w:lang w:val="en-US"/>
        </w:rPr>
        <w:t xml:space="preserve">Elements inscribed </w:t>
      </w:r>
      <w:r>
        <w:rPr>
          <w:rStyle w:val="None"/>
          <w:rFonts w:ascii="Arial" w:hAnsi="Arial" w:cs="Arial"/>
          <w:b/>
          <w:bCs/>
          <w:color w:val="auto"/>
          <w:sz w:val="22"/>
          <w:szCs w:val="22"/>
          <w:u w:val="single" w:color="0F243E"/>
          <w:lang w:val="en-US"/>
        </w:rPr>
        <w:t>o</w:t>
      </w:r>
      <w:r w:rsidRPr="009218F7">
        <w:rPr>
          <w:rStyle w:val="None"/>
          <w:rFonts w:ascii="Arial" w:hAnsi="Arial" w:cs="Arial"/>
          <w:b/>
          <w:bCs/>
          <w:color w:val="auto"/>
          <w:sz w:val="22"/>
          <w:szCs w:val="22"/>
          <w:u w:val="single" w:color="0F243E"/>
          <w:lang w:val="en-US"/>
        </w:rPr>
        <w:t xml:space="preserve">n the List of Intangible Cultural Heritage in Need of Urgent Safeguarding </w:t>
      </w:r>
    </w:p>
    <w:p w14:paraId="5BC36C54" w14:textId="77777777" w:rsidR="00031643" w:rsidRPr="009218F7" w:rsidRDefault="00031643" w:rsidP="00031643">
      <w:pPr>
        <w:pStyle w:val="xparagraph"/>
        <w:spacing w:before="0" w:after="0"/>
        <w:ind w:left="555"/>
        <w:jc w:val="both"/>
        <w:rPr>
          <w:rStyle w:val="None"/>
          <w:rFonts w:ascii="Arial" w:eastAsia="Arial" w:hAnsi="Arial" w:cs="Arial"/>
          <w:b/>
          <w:bCs/>
          <w:color w:val="auto"/>
          <w:sz w:val="22"/>
          <w:szCs w:val="22"/>
          <w:u w:val="single" w:color="0F243E"/>
          <w:lang w:val="en-US"/>
        </w:rPr>
      </w:pPr>
    </w:p>
    <w:p w14:paraId="731FC2E8" w14:textId="77777777" w:rsidR="00031643" w:rsidRPr="009218F7" w:rsidRDefault="00031643" w:rsidP="00031643">
      <w:pPr>
        <w:pStyle w:val="paragraph"/>
        <w:numPr>
          <w:ilvl w:val="1"/>
          <w:numId w:val="29"/>
        </w:numPr>
        <w:shd w:val="clear" w:color="auto" w:fill="FFFFFF"/>
        <w:spacing w:before="0" w:after="0"/>
        <w:jc w:val="both"/>
        <w:rPr>
          <w:rFonts w:ascii="Arial" w:hAnsi="Arial" w:cs="Arial"/>
          <w:b/>
          <w:bCs/>
          <w:color w:val="auto"/>
          <w:sz w:val="22"/>
          <w:szCs w:val="22"/>
          <w:lang w:val="en-US"/>
        </w:rPr>
      </w:pPr>
      <w:r w:rsidRPr="009218F7">
        <w:rPr>
          <w:rStyle w:val="None"/>
          <w:rFonts w:ascii="Arial" w:hAnsi="Arial" w:cs="Arial"/>
          <w:b/>
          <w:bCs/>
          <w:color w:val="auto"/>
          <w:sz w:val="22"/>
          <w:szCs w:val="22"/>
          <w:u w:color="0F243E"/>
          <w:lang w:val="en-US"/>
        </w:rPr>
        <w:t>Traditional Vallenato music of the Greater Magdalena region </w:t>
      </w:r>
    </w:p>
    <w:p w14:paraId="248529CE" w14:textId="77777777" w:rsidR="00031643" w:rsidRPr="009218F7" w:rsidRDefault="00031643" w:rsidP="00031643">
      <w:pPr>
        <w:pStyle w:val="paragraph"/>
        <w:shd w:val="clear" w:color="auto" w:fill="FFFFFF"/>
        <w:tabs>
          <w:tab w:val="left" w:pos="1418"/>
        </w:tabs>
        <w:spacing w:before="0" w:after="0"/>
        <w:ind w:left="1440" w:hanging="164"/>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t>(inscribed in 2015, 10.COM) </w:t>
      </w:r>
    </w:p>
    <w:p w14:paraId="23A1907D" w14:textId="77777777" w:rsidR="00031643" w:rsidRPr="009218F7" w:rsidRDefault="00031643" w:rsidP="00031643">
      <w:pPr>
        <w:pStyle w:val="paragraph"/>
        <w:shd w:val="clear" w:color="auto" w:fill="FFFFFF"/>
        <w:tabs>
          <w:tab w:val="left" w:pos="1418"/>
        </w:tabs>
        <w:spacing w:before="0" w:after="0"/>
        <w:ind w:left="1275" w:hanging="164"/>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br/>
        <w:t>Traditional Vallenato music fuses cultural expressions from northern Colombia, the songs of cowherds of the Greater Magdalena region and the chants of African slaves with the traditional dance rhythms of the indigenous people of the Sierra Nevada de Santa Marta. These expressions are also blended with Spanish poetry and musical instruments of European derivation. The lyrics of traditional Vallenato music interpret the world through stories that mix realism and fantasy, expressed through songs that are nostalgic, joyful, sarcastic and humorous. Traditional instruments include a small drum played with the hands, a wooden ribbed stick played with a wire comb, and an accordion. </w:t>
      </w:r>
      <w:r w:rsidRPr="009218F7">
        <w:rPr>
          <w:rStyle w:val="None"/>
          <w:rFonts w:ascii="Arial" w:hAnsi="Arial" w:cs="Arial"/>
          <w:color w:val="auto"/>
          <w:sz w:val="22"/>
          <w:szCs w:val="22"/>
          <w:u w:color="0F243E"/>
          <w:lang w:val="en-US"/>
        </w:rPr>
        <w:br/>
        <w:t> </w:t>
      </w:r>
    </w:p>
    <w:p w14:paraId="0830DE49" w14:textId="77777777" w:rsidR="00031643" w:rsidRPr="009218F7" w:rsidRDefault="00031643" w:rsidP="00031643">
      <w:pPr>
        <w:pStyle w:val="paragraph"/>
        <w:numPr>
          <w:ilvl w:val="1"/>
          <w:numId w:val="29"/>
        </w:numPr>
        <w:shd w:val="clear" w:color="auto" w:fill="FFFFFF"/>
        <w:spacing w:before="0" w:after="0"/>
        <w:jc w:val="both"/>
        <w:rPr>
          <w:rFonts w:ascii="Arial" w:hAnsi="Arial" w:cs="Arial"/>
          <w:color w:val="auto"/>
          <w:sz w:val="22"/>
          <w:szCs w:val="22"/>
          <w:lang w:val="en-US"/>
        </w:rPr>
      </w:pPr>
      <w:r w:rsidRPr="009218F7">
        <w:rPr>
          <w:rStyle w:val="None"/>
          <w:rFonts w:ascii="Arial" w:hAnsi="Arial" w:cs="Arial"/>
          <w:b/>
          <w:bCs/>
          <w:color w:val="auto"/>
          <w:sz w:val="22"/>
          <w:szCs w:val="22"/>
          <w:u w:color="0F243E"/>
          <w:lang w:val="en-US"/>
        </w:rPr>
        <w:t>Colombian-Venezuelan llano work</w:t>
      </w:r>
      <w:r w:rsidRPr="009218F7">
        <w:rPr>
          <w:rStyle w:val="None"/>
          <w:rFonts w:ascii="Arial" w:hAnsi="Arial" w:cs="Arial"/>
          <w:color w:val="auto"/>
          <w:sz w:val="22"/>
          <w:szCs w:val="22"/>
          <w:u w:color="0F243E"/>
          <w:lang w:val="en-US"/>
        </w:rPr>
        <w:t xml:space="preserve"> songs </w:t>
      </w:r>
    </w:p>
    <w:p w14:paraId="55CC45F3"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i/>
          <w:iCs/>
          <w:color w:val="auto"/>
          <w:sz w:val="22"/>
          <w:szCs w:val="22"/>
          <w:u w:color="0F243E"/>
          <w:lang w:val="en-US"/>
        </w:rPr>
      </w:pPr>
      <w:r w:rsidRPr="009218F7">
        <w:rPr>
          <w:rStyle w:val="None"/>
          <w:rFonts w:ascii="Arial" w:hAnsi="Arial" w:cs="Arial"/>
          <w:i/>
          <w:iCs/>
          <w:color w:val="auto"/>
          <w:sz w:val="22"/>
          <w:szCs w:val="22"/>
          <w:u w:color="0F243E"/>
          <w:lang w:val="en-US"/>
        </w:rPr>
        <w:t>(inscribed in 2017, 12.COM)</w:t>
      </w:r>
    </w:p>
    <w:p w14:paraId="18A4544B" w14:textId="77777777" w:rsidR="00031643" w:rsidRPr="009218F7" w:rsidRDefault="00031643" w:rsidP="00031643">
      <w:pPr>
        <w:pStyle w:val="paragraph"/>
        <w:shd w:val="clear" w:color="auto" w:fill="FFFFFF"/>
        <w:tabs>
          <w:tab w:val="left" w:pos="1418"/>
        </w:tabs>
        <w:spacing w:before="0" w:after="0"/>
        <w:ind w:left="1275" w:hanging="164"/>
        <w:jc w:val="both"/>
        <w:rPr>
          <w:rStyle w:val="None"/>
          <w:rFonts w:ascii="Arial" w:hAnsi="Arial" w:cs="Arial"/>
          <w:color w:val="auto"/>
          <w:sz w:val="22"/>
          <w:szCs w:val="22"/>
          <w:u w:color="0F243E"/>
          <w:lang w:val="en-US"/>
        </w:rPr>
      </w:pPr>
      <w:r w:rsidRPr="009218F7">
        <w:rPr>
          <w:rStyle w:val="None"/>
          <w:rFonts w:ascii="Arial" w:hAnsi="Arial" w:cs="Arial"/>
          <w:color w:val="auto"/>
          <w:sz w:val="22"/>
          <w:szCs w:val="22"/>
          <w:u w:color="0F243E"/>
          <w:lang w:val="en-US"/>
        </w:rPr>
        <w:t> </w:t>
      </w:r>
      <w:r w:rsidRPr="009218F7">
        <w:rPr>
          <w:rStyle w:val="None"/>
          <w:rFonts w:ascii="Arial" w:hAnsi="Arial" w:cs="Arial"/>
          <w:color w:val="auto"/>
          <w:sz w:val="22"/>
          <w:szCs w:val="22"/>
          <w:u w:color="0F243E"/>
          <w:lang w:val="en-US"/>
        </w:rPr>
        <w:br/>
        <w:t xml:space="preserve">Colombian-Venezuelan llano work songs are a practice of vocal communication consisting of tunes sung individually, </w:t>
      </w:r>
      <w:r w:rsidRPr="009218F7">
        <w:rPr>
          <w:rStyle w:val="None"/>
          <w:rFonts w:ascii="Arial" w:hAnsi="Arial" w:cs="Arial"/>
          <w:i/>
          <w:iCs/>
          <w:color w:val="auto"/>
          <w:sz w:val="22"/>
          <w:szCs w:val="22"/>
          <w:u w:color="0F243E"/>
          <w:lang w:val="en-US"/>
        </w:rPr>
        <w:t>a capella</w:t>
      </w:r>
      <w:r w:rsidRPr="009218F7">
        <w:rPr>
          <w:rStyle w:val="None"/>
          <w:rFonts w:ascii="Arial" w:hAnsi="Arial" w:cs="Arial"/>
          <w:color w:val="auto"/>
          <w:sz w:val="22"/>
          <w:szCs w:val="22"/>
          <w:u w:color="0F243E"/>
          <w:lang w:val="en-US"/>
        </w:rPr>
        <w:t>, on the themes of herding and milking. The practice emerged from the close relationship between human communities and cattle and horses and is in harmony with the environmental conditions and the dynamics of nature, forming part of the traditional animal husbandry system of the Llanos. Transmitted orally from childhood, the songs are repositories of the individual and collective stories of the llaneros.  </w:t>
      </w:r>
    </w:p>
    <w:p w14:paraId="734292FD" w14:textId="77777777" w:rsidR="00031643" w:rsidRPr="009218F7" w:rsidRDefault="00031643" w:rsidP="00031643">
      <w:pPr>
        <w:pStyle w:val="paragraph"/>
        <w:shd w:val="clear" w:color="auto" w:fill="FFFFFF"/>
        <w:tabs>
          <w:tab w:val="left" w:pos="1418"/>
        </w:tabs>
        <w:spacing w:before="0" w:after="0"/>
        <w:ind w:left="1275" w:hanging="164"/>
        <w:jc w:val="both"/>
        <w:rPr>
          <w:rStyle w:val="None"/>
          <w:rFonts w:ascii="Arial" w:eastAsia="Arial" w:hAnsi="Arial" w:cs="Arial"/>
          <w:color w:val="auto"/>
          <w:sz w:val="22"/>
          <w:szCs w:val="22"/>
          <w:u w:color="0F243E"/>
          <w:lang w:val="en-US"/>
        </w:rPr>
      </w:pPr>
    </w:p>
    <w:p w14:paraId="5C0DFAA1" w14:textId="77777777" w:rsidR="00031643" w:rsidRPr="009218F7" w:rsidRDefault="00031643" w:rsidP="00031643">
      <w:pPr>
        <w:pStyle w:val="paragraph"/>
        <w:shd w:val="clear" w:color="auto" w:fill="FFFFFF"/>
        <w:tabs>
          <w:tab w:val="left" w:pos="1418"/>
        </w:tabs>
        <w:spacing w:before="0" w:after="0"/>
        <w:ind w:left="1275" w:hanging="164"/>
        <w:jc w:val="both"/>
        <w:rPr>
          <w:rStyle w:val="None"/>
          <w:rFonts w:ascii="Arial" w:eastAsia="Arial" w:hAnsi="Arial" w:cs="Arial"/>
          <w:color w:val="auto"/>
          <w:sz w:val="22"/>
          <w:szCs w:val="22"/>
          <w:u w:color="0F243E"/>
          <w:lang w:val="en-US"/>
        </w:rPr>
      </w:pPr>
    </w:p>
    <w:p w14:paraId="1F54E31C" w14:textId="77777777" w:rsidR="00031643" w:rsidRPr="009218F7" w:rsidRDefault="00031643" w:rsidP="00031643">
      <w:pPr>
        <w:pStyle w:val="xparagraph"/>
        <w:tabs>
          <w:tab w:val="left" w:pos="1418"/>
        </w:tabs>
        <w:spacing w:before="0" w:after="0"/>
        <w:ind w:left="1134"/>
        <w:jc w:val="both"/>
        <w:rPr>
          <w:rStyle w:val="None"/>
          <w:rFonts w:ascii="Arial" w:hAnsi="Arial" w:cs="Arial"/>
          <w:b/>
          <w:bCs/>
          <w:color w:val="auto"/>
          <w:sz w:val="22"/>
          <w:szCs w:val="22"/>
          <w:u w:val="single" w:color="0F243E"/>
          <w:lang w:val="en-US"/>
        </w:rPr>
      </w:pPr>
      <w:r w:rsidRPr="009218F7">
        <w:rPr>
          <w:rStyle w:val="None"/>
          <w:rFonts w:ascii="Arial" w:hAnsi="Arial" w:cs="Arial"/>
          <w:b/>
          <w:bCs/>
          <w:color w:val="auto"/>
          <w:sz w:val="22"/>
          <w:szCs w:val="22"/>
          <w:u w:val="single" w:color="0F243E"/>
          <w:lang w:val="en-US"/>
        </w:rPr>
        <w:t xml:space="preserve">Elements inscribed only </w:t>
      </w:r>
      <w:r>
        <w:rPr>
          <w:rStyle w:val="None"/>
          <w:rFonts w:ascii="Arial" w:hAnsi="Arial" w:cs="Arial"/>
          <w:b/>
          <w:bCs/>
          <w:color w:val="auto"/>
          <w:sz w:val="22"/>
          <w:szCs w:val="22"/>
          <w:u w:val="single" w:color="0F243E"/>
          <w:lang w:val="en-US"/>
        </w:rPr>
        <w:t>o</w:t>
      </w:r>
      <w:r w:rsidRPr="009218F7">
        <w:rPr>
          <w:rStyle w:val="None"/>
          <w:rFonts w:ascii="Arial" w:hAnsi="Arial" w:cs="Arial"/>
          <w:b/>
          <w:bCs/>
          <w:color w:val="auto"/>
          <w:sz w:val="22"/>
          <w:szCs w:val="22"/>
          <w:u w:val="single" w:color="0F243E"/>
          <w:lang w:val="en-US"/>
        </w:rPr>
        <w:t>n the National Representative List of Intangible Cultural Heritage of Colombia</w:t>
      </w:r>
    </w:p>
    <w:p w14:paraId="16995CE0" w14:textId="77777777" w:rsidR="00031643" w:rsidRPr="009218F7" w:rsidRDefault="00031643" w:rsidP="00031643">
      <w:pPr>
        <w:pStyle w:val="xparagraph"/>
        <w:tabs>
          <w:tab w:val="left" w:pos="1418"/>
        </w:tabs>
        <w:spacing w:before="0" w:after="0"/>
        <w:ind w:left="1134"/>
        <w:jc w:val="both"/>
        <w:rPr>
          <w:rStyle w:val="None"/>
          <w:rFonts w:ascii="Arial" w:eastAsia="Arial" w:hAnsi="Arial" w:cs="Arial"/>
          <w:b/>
          <w:bCs/>
          <w:color w:val="auto"/>
          <w:sz w:val="22"/>
          <w:szCs w:val="22"/>
          <w:u w:val="single" w:color="0F243E"/>
          <w:lang w:val="en-US"/>
        </w:rPr>
      </w:pPr>
    </w:p>
    <w:p w14:paraId="148CBD97" w14:textId="77777777" w:rsidR="00031643" w:rsidRPr="009218F7" w:rsidRDefault="00031643" w:rsidP="00031643">
      <w:pPr>
        <w:pStyle w:val="xparagraph"/>
        <w:tabs>
          <w:tab w:val="left" w:pos="1418"/>
        </w:tabs>
        <w:spacing w:before="0" w:after="0"/>
        <w:ind w:left="1134"/>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t xml:space="preserve">For more information: </w:t>
      </w:r>
      <w:hyperlink r:id="rId73" w:history="1">
        <w:r w:rsidRPr="009218F7">
          <w:rPr>
            <w:rStyle w:val="Hyperlink9"/>
            <w:color w:val="auto"/>
            <w:u w:val="none"/>
          </w:rPr>
          <w:t>http://patrimonio.mincultura.gov.co</w:t>
        </w:r>
      </w:hyperlink>
    </w:p>
    <w:p w14:paraId="765216E1" w14:textId="77777777" w:rsidR="00031643" w:rsidRPr="009218F7" w:rsidRDefault="00031643" w:rsidP="00031643">
      <w:pPr>
        <w:pStyle w:val="paragraph"/>
        <w:tabs>
          <w:tab w:val="left" w:pos="1418"/>
        </w:tabs>
        <w:spacing w:before="0" w:after="0"/>
        <w:jc w:val="both"/>
        <w:rPr>
          <w:rStyle w:val="None"/>
          <w:rFonts w:ascii="Arial" w:eastAsia="Arial" w:hAnsi="Arial" w:cs="Arial"/>
          <w:b/>
          <w:bCs/>
          <w:color w:val="auto"/>
          <w:sz w:val="22"/>
          <w:szCs w:val="22"/>
          <w:u w:color="0F243E"/>
          <w:lang w:val="en-US"/>
        </w:rPr>
      </w:pPr>
    </w:p>
    <w:p w14:paraId="4644AB73" w14:textId="77777777" w:rsidR="00031643" w:rsidRPr="009218F7" w:rsidRDefault="00031643" w:rsidP="00031643">
      <w:pPr>
        <w:pStyle w:val="NormalWeb"/>
        <w:numPr>
          <w:ilvl w:val="0"/>
          <w:numId w:val="31"/>
        </w:numPr>
        <w:spacing w:before="0" w:after="150"/>
        <w:jc w:val="both"/>
        <w:rPr>
          <w:rFonts w:ascii="Arial" w:hAnsi="Arial" w:cs="Arial"/>
          <w:b/>
          <w:bCs/>
          <w:color w:val="auto"/>
          <w:sz w:val="22"/>
          <w:szCs w:val="22"/>
        </w:rPr>
      </w:pPr>
      <w:r w:rsidRPr="009218F7">
        <w:rPr>
          <w:rStyle w:val="None"/>
          <w:rFonts w:ascii="Arial" w:hAnsi="Arial" w:cs="Arial"/>
          <w:b/>
          <w:bCs/>
          <w:color w:val="auto"/>
          <w:sz w:val="22"/>
          <w:szCs w:val="22"/>
          <w:u w:color="0F243E"/>
        </w:rPr>
        <w:t>Riosucio Carnival</w:t>
      </w:r>
    </w:p>
    <w:p w14:paraId="53724267" w14:textId="77777777" w:rsidR="00031643" w:rsidRPr="009218F7" w:rsidRDefault="00031643" w:rsidP="00031643">
      <w:pPr>
        <w:pStyle w:val="NormalWeb"/>
        <w:tabs>
          <w:tab w:val="left" w:pos="1418"/>
        </w:tabs>
        <w:spacing w:before="0" w:after="150"/>
        <w:ind w:left="1276"/>
        <w:jc w:val="both"/>
        <w:rPr>
          <w:rStyle w:val="None"/>
          <w:rFonts w:ascii="Arial" w:eastAsia="Arial" w:hAnsi="Arial" w:cs="Arial"/>
          <w:color w:val="auto"/>
          <w:sz w:val="22"/>
          <w:szCs w:val="22"/>
          <w:u w:color="0F243E"/>
        </w:rPr>
      </w:pPr>
      <w:r w:rsidRPr="009218F7">
        <w:rPr>
          <w:rStyle w:val="None"/>
          <w:rFonts w:ascii="Arial" w:hAnsi="Arial" w:cs="Arial"/>
          <w:color w:val="auto"/>
          <w:sz w:val="22"/>
          <w:szCs w:val="22"/>
          <w:u w:color="0F243E"/>
        </w:rPr>
        <w:t>Riosucio Carnival takes place in January every odd year. The Devil’s Carnival is the most important character of this festival that has three important moments: preparation, sanction and consummation. The preparation lasts from July to December, and is composed of the “Opening of the Carnavalera Republic” and the “decrees”, which are pieces of “matachinesca” literature composed in rhyme, handed out once a month and submitted to the Devil. These pieces emulate the tone used by politicians in their speeches in public places, and their content is the appeal for urgent needs. The next step is the sanction, a theatrical performance to show the people they are ready for the big party. Finally, the consummation stage corresponds to the week of the carnival itself, which is when the creativity of “</w:t>
      </w:r>
      <w:r w:rsidRPr="009218F7">
        <w:rPr>
          <w:rStyle w:val="None"/>
          <w:rFonts w:ascii="Arial" w:hAnsi="Arial" w:cs="Arial"/>
          <w:i/>
          <w:iCs/>
          <w:color w:val="auto"/>
          <w:sz w:val="22"/>
          <w:szCs w:val="22"/>
          <w:u w:color="0F243E"/>
        </w:rPr>
        <w:t>comparsas</w:t>
      </w:r>
      <w:r w:rsidRPr="009218F7">
        <w:rPr>
          <w:rStyle w:val="None"/>
          <w:rFonts w:ascii="Arial" w:hAnsi="Arial" w:cs="Arial"/>
          <w:color w:val="auto"/>
          <w:sz w:val="22"/>
          <w:szCs w:val="22"/>
          <w:u w:color="0F243E"/>
        </w:rPr>
        <w:t>” (parades, carriages, dancers and others) is most remarkable.</w:t>
      </w:r>
    </w:p>
    <w:p w14:paraId="616A4B46" w14:textId="77777777" w:rsidR="00031643" w:rsidRPr="009218F7" w:rsidRDefault="00031643" w:rsidP="00031643">
      <w:pPr>
        <w:pStyle w:val="NormalWeb"/>
        <w:tabs>
          <w:tab w:val="left" w:pos="1418"/>
        </w:tabs>
        <w:spacing w:before="0" w:after="150"/>
        <w:ind w:left="1276"/>
        <w:jc w:val="both"/>
        <w:rPr>
          <w:rStyle w:val="None"/>
          <w:rFonts w:ascii="Arial" w:eastAsia="Arial" w:hAnsi="Arial" w:cs="Arial"/>
          <w:color w:val="auto"/>
          <w:sz w:val="22"/>
          <w:szCs w:val="22"/>
          <w:u w:color="0F243E"/>
        </w:rPr>
      </w:pPr>
    </w:p>
    <w:p w14:paraId="45D69ECF" w14:textId="77777777" w:rsidR="00031643" w:rsidRPr="009218F7" w:rsidRDefault="00031643" w:rsidP="00031643">
      <w:pPr>
        <w:pStyle w:val="ListParagraph"/>
        <w:numPr>
          <w:ilvl w:val="0"/>
          <w:numId w:val="31"/>
        </w:numPr>
        <w:spacing w:after="0" w:line="240" w:lineRule="auto"/>
        <w:rPr>
          <w:rFonts w:ascii="Arial" w:hAnsi="Arial" w:cs="Arial"/>
          <w:b/>
          <w:bCs/>
          <w:color w:val="auto"/>
        </w:rPr>
      </w:pPr>
      <w:r w:rsidRPr="009218F7">
        <w:rPr>
          <w:rStyle w:val="None"/>
          <w:rFonts w:ascii="Arial" w:hAnsi="Arial" w:cs="Arial"/>
          <w:b/>
          <w:bCs/>
          <w:color w:val="auto"/>
          <w:u w:color="0F243E"/>
        </w:rPr>
        <w:t>Saint Martín Horse Quadrille</w:t>
      </w:r>
    </w:p>
    <w:p w14:paraId="559757FE" w14:textId="77777777" w:rsidR="00031643" w:rsidRPr="009218F7" w:rsidRDefault="00031643" w:rsidP="00031643">
      <w:pPr>
        <w:pStyle w:val="Body"/>
        <w:spacing w:after="0"/>
        <w:ind w:left="1276"/>
        <w:rPr>
          <w:rStyle w:val="None"/>
          <w:rFonts w:ascii="Arial" w:eastAsia="Arial" w:hAnsi="Arial" w:cs="Arial"/>
          <w:b/>
          <w:bCs/>
          <w:color w:val="auto"/>
          <w:u w:color="0F243E"/>
        </w:rPr>
      </w:pPr>
    </w:p>
    <w:p w14:paraId="2A17A196" w14:textId="77777777" w:rsidR="00031643" w:rsidRPr="009218F7" w:rsidRDefault="00031643" w:rsidP="00031643">
      <w:pPr>
        <w:pStyle w:val="Body"/>
        <w:tabs>
          <w:tab w:val="left" w:pos="1418"/>
        </w:tabs>
        <w:ind w:left="1276"/>
        <w:jc w:val="both"/>
        <w:rPr>
          <w:rStyle w:val="None"/>
          <w:rFonts w:ascii="Arial" w:eastAsia="Arial" w:hAnsi="Arial" w:cs="Arial"/>
          <w:color w:val="auto"/>
          <w:u w:color="0F243E"/>
        </w:rPr>
      </w:pPr>
      <w:r w:rsidRPr="009218F7">
        <w:rPr>
          <w:rStyle w:val="None"/>
          <w:rFonts w:ascii="Arial" w:hAnsi="Arial" w:cs="Arial"/>
          <w:color w:val="auto"/>
          <w:u w:color="0F243E"/>
          <w:lang w:val="en-US"/>
        </w:rPr>
        <w:t>San Martin de los Llanos is the town that has annually housed the horse quadrilles since 1735 every November. This festival is a mixture of European customs and local culture items which represent the process of colonization, miscegenation and hybridization in the Eastern Plains of Colombia, and whose main aim is to show and value the skills of the plains citizen as a horse rider and tamer of his region. The festival is composed of ten equestrian acts to honor Saint Martin of Tours, the patron saint of the town. There are two protocol horsemen along with four of p</w:t>
      </w:r>
      <w:r>
        <w:rPr>
          <w:rStyle w:val="None"/>
          <w:rFonts w:ascii="Arial" w:hAnsi="Arial" w:cs="Arial"/>
          <w:color w:val="auto"/>
          <w:u w:color="0F243E"/>
          <w:lang w:val="en-US"/>
        </w:rPr>
        <w:t>eace</w:t>
      </w:r>
      <w:r w:rsidRPr="009218F7">
        <w:rPr>
          <w:rStyle w:val="None"/>
          <w:rFonts w:ascii="Arial" w:hAnsi="Arial" w:cs="Arial"/>
          <w:color w:val="auto"/>
          <w:u w:color="0F243E"/>
          <w:lang w:val="en-US"/>
        </w:rPr>
        <w:t xml:space="preserve"> and four of war, which are called: greeting, challenge, shoes, comb, half squares, snail, piggy banks, </w:t>
      </w:r>
      <w:r w:rsidRPr="009218F7">
        <w:rPr>
          <w:rStyle w:val="None"/>
          <w:rFonts w:ascii="Arial" w:hAnsi="Arial" w:cs="Arial"/>
          <w:color w:val="auto"/>
          <w:u w:color="0F243E"/>
          <w:lang w:val="en-US"/>
        </w:rPr>
        <w:lastRenderedPageBreak/>
        <w:t>snake, walk and farewell. The show includes four horse quadrilles and holds forty-eight main horsemen, twelve alternates, and four coordinators, all of them are called “</w:t>
      </w:r>
      <w:r w:rsidRPr="009218F7">
        <w:rPr>
          <w:rStyle w:val="None"/>
          <w:rFonts w:ascii="Arial" w:hAnsi="Arial" w:cs="Arial"/>
          <w:i/>
          <w:iCs/>
          <w:color w:val="auto"/>
          <w:u w:color="0F243E"/>
          <w:lang w:val="en-US"/>
        </w:rPr>
        <w:t>cuadrilleros</w:t>
      </w:r>
      <w:r w:rsidRPr="009218F7">
        <w:rPr>
          <w:rStyle w:val="None"/>
          <w:rFonts w:ascii="Arial" w:hAnsi="Arial" w:cs="Arial"/>
          <w:color w:val="auto"/>
          <w:u w:color="0F243E"/>
          <w:lang w:val="en-US"/>
        </w:rPr>
        <w:t>” (horse quadrille members) and are divided in four groups that represent gallants or Spanish men as well as Arabians, natives and black ones.</w:t>
      </w:r>
    </w:p>
    <w:p w14:paraId="679ECA10" w14:textId="77777777" w:rsidR="00031643" w:rsidRPr="009218F7" w:rsidRDefault="00031643" w:rsidP="00031643">
      <w:pPr>
        <w:pStyle w:val="Body"/>
        <w:tabs>
          <w:tab w:val="left" w:pos="1418"/>
        </w:tabs>
        <w:ind w:left="1276"/>
        <w:rPr>
          <w:rStyle w:val="None"/>
          <w:rFonts w:ascii="Arial" w:eastAsia="Arial" w:hAnsi="Arial" w:cs="Arial"/>
          <w:color w:val="auto"/>
          <w:u w:color="0F243E"/>
          <w:lang w:val="en-US"/>
        </w:rPr>
      </w:pPr>
    </w:p>
    <w:p w14:paraId="51BAA818" w14:textId="77777777" w:rsidR="00031643" w:rsidRPr="009218F7" w:rsidRDefault="00031643" w:rsidP="00031643">
      <w:pPr>
        <w:pStyle w:val="ListParagraph"/>
        <w:numPr>
          <w:ilvl w:val="0"/>
          <w:numId w:val="31"/>
        </w:numPr>
        <w:spacing w:after="0" w:line="240" w:lineRule="auto"/>
        <w:rPr>
          <w:rFonts w:ascii="Arial" w:hAnsi="Arial" w:cs="Arial"/>
          <w:b/>
          <w:bCs/>
          <w:color w:val="auto"/>
        </w:rPr>
      </w:pPr>
      <w:r w:rsidRPr="009218F7">
        <w:rPr>
          <w:rStyle w:val="None"/>
          <w:rFonts w:ascii="Arial" w:hAnsi="Arial" w:cs="Arial"/>
          <w:b/>
          <w:bCs/>
          <w:color w:val="auto"/>
          <w:u w:color="0F243E"/>
        </w:rPr>
        <w:t>National meeting of bands in Paipa</w:t>
      </w:r>
    </w:p>
    <w:p w14:paraId="00CF8A39" w14:textId="77777777" w:rsidR="00031643" w:rsidRPr="009218F7" w:rsidRDefault="00031643" w:rsidP="00031643">
      <w:pPr>
        <w:pStyle w:val="Body"/>
        <w:tabs>
          <w:tab w:val="left" w:pos="1418"/>
        </w:tabs>
        <w:ind w:left="1276"/>
        <w:rPr>
          <w:rStyle w:val="None"/>
          <w:rFonts w:ascii="Arial" w:eastAsia="Arial" w:hAnsi="Arial" w:cs="Arial"/>
          <w:color w:val="auto"/>
          <w:u w:color="0F243E"/>
          <w:lang w:val="en-US"/>
        </w:rPr>
      </w:pPr>
    </w:p>
    <w:p w14:paraId="34F65698" w14:textId="77777777" w:rsidR="00031643" w:rsidRPr="009218F7" w:rsidRDefault="00031643" w:rsidP="00031643">
      <w:pPr>
        <w:pStyle w:val="Body"/>
        <w:tabs>
          <w:tab w:val="left" w:pos="1418"/>
        </w:tabs>
        <w:ind w:left="1276"/>
        <w:jc w:val="both"/>
        <w:rPr>
          <w:rStyle w:val="None"/>
          <w:rFonts w:ascii="Arial" w:eastAsia="Arial" w:hAnsi="Arial" w:cs="Arial"/>
          <w:color w:val="auto"/>
          <w:u w:color="0F243E"/>
        </w:rPr>
      </w:pPr>
      <w:r w:rsidRPr="009218F7">
        <w:rPr>
          <w:rStyle w:val="None"/>
          <w:rFonts w:ascii="Arial" w:hAnsi="Arial" w:cs="Arial"/>
          <w:color w:val="auto"/>
          <w:u w:color="0F243E"/>
          <w:lang w:val="en-US"/>
        </w:rPr>
        <w:t xml:space="preserve">What started as a regional band meeting held by the Tourist and Crafts Office of Boyacá in 1973 became, two years later, the oldest and largest National Contest of Musical Bands, which has been organized by “Corbandas” since 1979. This event brings together the most competitive bands, which makes it appealing not only for tourists, but also for mass media since it is a chance to witness the musical event with the greatest diversity of categories in the country, that includes junior, senior, special, party or popular bands; and university and professional groups. </w:t>
      </w:r>
    </w:p>
    <w:p w14:paraId="6964CD4C" w14:textId="77777777" w:rsidR="00031643" w:rsidRPr="009218F7" w:rsidRDefault="00031643" w:rsidP="00031643">
      <w:pPr>
        <w:pStyle w:val="Body"/>
        <w:tabs>
          <w:tab w:val="left" w:pos="1418"/>
        </w:tabs>
        <w:ind w:left="1276"/>
        <w:jc w:val="both"/>
        <w:rPr>
          <w:rStyle w:val="None"/>
          <w:rFonts w:ascii="Arial" w:eastAsia="Arial" w:hAnsi="Arial" w:cs="Arial"/>
          <w:color w:val="auto"/>
          <w:u w:color="0F243E"/>
          <w:lang w:val="en-US"/>
        </w:rPr>
      </w:pPr>
    </w:p>
    <w:p w14:paraId="5B24DE45" w14:textId="77777777" w:rsidR="00031643" w:rsidRPr="009218F7" w:rsidRDefault="00031643" w:rsidP="00031643">
      <w:pPr>
        <w:pStyle w:val="ListParagraph"/>
        <w:numPr>
          <w:ilvl w:val="0"/>
          <w:numId w:val="31"/>
        </w:numPr>
        <w:spacing w:after="0" w:line="240" w:lineRule="auto"/>
        <w:jc w:val="both"/>
        <w:rPr>
          <w:rFonts w:ascii="Arial" w:hAnsi="Arial" w:cs="Arial"/>
          <w:b/>
          <w:bCs/>
          <w:color w:val="auto"/>
        </w:rPr>
      </w:pPr>
      <w:r w:rsidRPr="009218F7">
        <w:rPr>
          <w:rStyle w:val="None"/>
          <w:rFonts w:ascii="Arial" w:hAnsi="Arial" w:cs="Arial"/>
          <w:b/>
          <w:bCs/>
          <w:color w:val="auto"/>
          <w:u w:color="0F243E"/>
        </w:rPr>
        <w:t>The process of forming and living as nükak baka (real people)</w:t>
      </w:r>
    </w:p>
    <w:p w14:paraId="306FF6C0" w14:textId="77777777" w:rsidR="00031643" w:rsidRPr="009218F7" w:rsidRDefault="00031643" w:rsidP="00031643">
      <w:pPr>
        <w:pStyle w:val="Body"/>
        <w:tabs>
          <w:tab w:val="left" w:pos="1418"/>
        </w:tabs>
        <w:ind w:left="1276"/>
        <w:jc w:val="both"/>
        <w:rPr>
          <w:rStyle w:val="None"/>
          <w:rFonts w:ascii="Arial" w:eastAsia="Arial" w:hAnsi="Arial" w:cs="Arial"/>
          <w:b/>
          <w:bCs/>
          <w:color w:val="auto"/>
          <w:u w:color="0F243E"/>
          <w:lang w:val="en-US"/>
        </w:rPr>
      </w:pPr>
    </w:p>
    <w:p w14:paraId="5259FCFD" w14:textId="77777777" w:rsidR="00031643" w:rsidRPr="009218F7" w:rsidRDefault="00031643" w:rsidP="00031643">
      <w:pPr>
        <w:pStyle w:val="Body"/>
        <w:tabs>
          <w:tab w:val="left" w:pos="1418"/>
        </w:tabs>
        <w:ind w:left="1276"/>
        <w:jc w:val="both"/>
        <w:rPr>
          <w:rStyle w:val="None"/>
          <w:rFonts w:ascii="Arial" w:eastAsia="Arial" w:hAnsi="Arial" w:cs="Arial"/>
          <w:color w:val="auto"/>
          <w:u w:color="0F243E"/>
        </w:rPr>
      </w:pPr>
      <w:r w:rsidRPr="009218F7">
        <w:rPr>
          <w:rStyle w:val="None"/>
          <w:rFonts w:ascii="Arial" w:hAnsi="Arial" w:cs="Arial"/>
          <w:color w:val="auto"/>
          <w:u w:color="0F243E"/>
          <w:lang w:val="en-US"/>
        </w:rPr>
        <w:t>The</w:t>
      </w:r>
      <w:r w:rsidRPr="009218F7">
        <w:rPr>
          <w:rStyle w:val="None"/>
          <w:rFonts w:ascii="Arial" w:hAnsi="Arial" w:cs="Arial"/>
          <w:b/>
          <w:bCs/>
          <w:color w:val="auto"/>
          <w:u w:color="0F243E"/>
          <w:lang w:val="en-US"/>
        </w:rPr>
        <w:t xml:space="preserve"> </w:t>
      </w:r>
      <w:r w:rsidRPr="009218F7">
        <w:rPr>
          <w:rStyle w:val="None"/>
          <w:rFonts w:ascii="Arial" w:hAnsi="Arial" w:cs="Arial"/>
          <w:i/>
          <w:iCs/>
          <w:color w:val="auto"/>
          <w:u w:color="0F243E"/>
          <w:lang w:val="en-US"/>
        </w:rPr>
        <w:t xml:space="preserve">Nükak people </w:t>
      </w:r>
      <w:r w:rsidRPr="009218F7">
        <w:rPr>
          <w:rStyle w:val="None"/>
          <w:rFonts w:ascii="Arial" w:hAnsi="Arial" w:cs="Arial"/>
          <w:color w:val="auto"/>
          <w:u w:color="0F243E"/>
          <w:lang w:val="en-US"/>
        </w:rPr>
        <w:t>have defined a whole cultural heritage that includes all kinds of rituals, parenting patterns, habits and knowledge regarding the cycle of life that serves people get ready to strengthen their body and therefore, be able to set up a home, give birth and raise the children, so they can be “</w:t>
      </w:r>
      <w:r w:rsidRPr="009218F7">
        <w:rPr>
          <w:rStyle w:val="None"/>
          <w:rFonts w:ascii="Arial" w:hAnsi="Arial" w:cs="Arial"/>
          <w:i/>
          <w:iCs/>
          <w:color w:val="auto"/>
          <w:u w:color="0F243E"/>
          <w:lang w:val="en-US"/>
        </w:rPr>
        <w:t>real people</w:t>
      </w:r>
      <w:r w:rsidRPr="009218F7">
        <w:rPr>
          <w:rStyle w:val="None"/>
          <w:rFonts w:ascii="Arial" w:hAnsi="Arial" w:cs="Arial"/>
          <w:color w:val="auto"/>
          <w:u w:color="0F243E"/>
          <w:lang w:val="en-US"/>
        </w:rPr>
        <w:t>”. All of this within the oral “</w:t>
      </w:r>
      <w:r w:rsidRPr="009218F7">
        <w:rPr>
          <w:rStyle w:val="None"/>
          <w:rFonts w:ascii="Arial" w:hAnsi="Arial" w:cs="Arial"/>
          <w:i/>
          <w:iCs/>
          <w:color w:val="auto"/>
          <w:u w:color="0F243E"/>
          <w:shd w:val="clear" w:color="auto" w:fill="FFFFFF"/>
          <w:lang w:val="en-US"/>
        </w:rPr>
        <w:t xml:space="preserve">nükak baka” tradition, </w:t>
      </w:r>
      <w:r w:rsidRPr="009218F7">
        <w:rPr>
          <w:rStyle w:val="None"/>
          <w:rFonts w:ascii="Arial" w:hAnsi="Arial" w:cs="Arial"/>
          <w:color w:val="auto"/>
          <w:u w:color="0F243E"/>
          <w:shd w:val="clear" w:color="auto" w:fill="FFFFFF"/>
          <w:lang w:val="en-US"/>
        </w:rPr>
        <w:t xml:space="preserve">this sample of intangible historical heritage </w:t>
      </w:r>
      <w:r w:rsidRPr="009218F7">
        <w:rPr>
          <w:rStyle w:val="None"/>
          <w:rFonts w:ascii="Arial" w:hAnsi="Arial" w:cs="Arial"/>
          <w:color w:val="auto"/>
          <w:u w:color="0F243E"/>
          <w:lang w:val="en-US"/>
        </w:rPr>
        <w:t>includes the traditional knowledge that makes it possible to handle day by day life peacefully and in harmony with the environment.</w:t>
      </w:r>
    </w:p>
    <w:p w14:paraId="614B5C8F" w14:textId="77777777" w:rsidR="00031643" w:rsidRPr="009218F7" w:rsidRDefault="00031643" w:rsidP="00031643">
      <w:pPr>
        <w:pStyle w:val="Body"/>
        <w:tabs>
          <w:tab w:val="left" w:pos="1418"/>
        </w:tabs>
        <w:ind w:left="1276"/>
        <w:jc w:val="both"/>
        <w:rPr>
          <w:rStyle w:val="None"/>
          <w:rFonts w:ascii="Arial" w:eastAsia="Arial" w:hAnsi="Arial" w:cs="Arial"/>
          <w:b/>
          <w:bCs/>
          <w:color w:val="auto"/>
          <w:u w:color="0F243E"/>
          <w:lang w:val="en-US"/>
        </w:rPr>
      </w:pPr>
    </w:p>
    <w:p w14:paraId="232AD44F" w14:textId="77777777" w:rsidR="00031643" w:rsidRPr="009218F7" w:rsidRDefault="00031643" w:rsidP="00031643">
      <w:pPr>
        <w:pStyle w:val="ListParagraph"/>
        <w:numPr>
          <w:ilvl w:val="0"/>
          <w:numId w:val="31"/>
        </w:numPr>
        <w:spacing w:after="0" w:line="240" w:lineRule="auto"/>
        <w:jc w:val="both"/>
        <w:rPr>
          <w:rFonts w:ascii="Arial" w:hAnsi="Arial" w:cs="Arial"/>
          <w:b/>
          <w:bCs/>
          <w:color w:val="auto"/>
        </w:rPr>
      </w:pPr>
      <w:r w:rsidRPr="009218F7">
        <w:rPr>
          <w:rStyle w:val="None"/>
          <w:rFonts w:ascii="Arial" w:hAnsi="Arial" w:cs="Arial"/>
          <w:b/>
          <w:bCs/>
          <w:color w:val="auto"/>
          <w:u w:color="0F243E"/>
        </w:rPr>
        <w:t>The tradition of celebrating godchildren with pots of alfeñique in the city of Santiago de Cali</w:t>
      </w:r>
    </w:p>
    <w:p w14:paraId="3D1FA5ED" w14:textId="77777777" w:rsidR="00031643" w:rsidRPr="009218F7" w:rsidRDefault="00031643" w:rsidP="00031643">
      <w:pPr>
        <w:pStyle w:val="Body"/>
        <w:tabs>
          <w:tab w:val="left" w:pos="1418"/>
        </w:tabs>
        <w:ind w:left="1276"/>
        <w:jc w:val="both"/>
        <w:rPr>
          <w:rStyle w:val="None"/>
          <w:rFonts w:ascii="Arial" w:eastAsia="Arial" w:hAnsi="Arial" w:cs="Arial"/>
          <w:b/>
          <w:bCs/>
          <w:color w:val="auto"/>
          <w:u w:color="0F243E"/>
          <w:lang w:val="en-US"/>
        </w:rPr>
      </w:pPr>
    </w:p>
    <w:p w14:paraId="022D5D07" w14:textId="77777777" w:rsidR="00031643" w:rsidRPr="009218F7" w:rsidRDefault="00031643" w:rsidP="00031643">
      <w:pPr>
        <w:pStyle w:val="Body"/>
        <w:tabs>
          <w:tab w:val="left" w:pos="1418"/>
        </w:tabs>
        <w:ind w:left="1276"/>
        <w:jc w:val="both"/>
        <w:rPr>
          <w:rStyle w:val="None"/>
          <w:rFonts w:ascii="Arial" w:eastAsia="Arial" w:hAnsi="Arial" w:cs="Arial"/>
          <w:color w:val="auto"/>
          <w:u w:color="0F243E"/>
        </w:rPr>
      </w:pPr>
      <w:r w:rsidRPr="009218F7">
        <w:rPr>
          <w:rStyle w:val="None"/>
          <w:rFonts w:ascii="Arial" w:hAnsi="Arial" w:cs="Arial"/>
          <w:color w:val="auto"/>
          <w:u w:color="0F243E"/>
          <w:lang w:val="en-US"/>
        </w:rPr>
        <w:t xml:space="preserve">Who would believe that a pot made of a special material represents an ancestral custom? The making of the pots using “alfeñique” and its use as a gift to affirm the symbolic kinship between godfathers and godchildren is a practice that takes place every 29 of June, (St Peter and St Paul´s Day). It is an exclusive celebration from Santiago de Cali city. The pot is composed of a </w:t>
      </w:r>
      <w:r w:rsidRPr="009218F7">
        <w:rPr>
          <w:rStyle w:val="None"/>
          <w:rFonts w:ascii="Arial" w:hAnsi="Arial" w:cs="Arial"/>
          <w:i/>
          <w:iCs/>
          <w:color w:val="auto"/>
          <w:u w:color="0F243E"/>
          <w:lang w:val="en-US"/>
        </w:rPr>
        <w:t>maguey</w:t>
      </w:r>
      <w:r w:rsidRPr="009218F7">
        <w:rPr>
          <w:rStyle w:val="None"/>
          <w:rFonts w:ascii="Arial" w:hAnsi="Arial" w:cs="Arial"/>
          <w:color w:val="auto"/>
          <w:u w:color="0F243E"/>
          <w:lang w:val="en-US"/>
        </w:rPr>
        <w:t xml:space="preserve"> stem adorned with alfeñique sweets shaped as pineapples, and many colorful ornaments such as little windmills It is believed that this custom comes from the link between the pots and the sugar plantation slaves´ love of sweet dishes: and the giving of the pots on this occasion as an  annual confirmation and renewal of the symbolic relationship between godparents and godchildren.</w:t>
      </w:r>
    </w:p>
    <w:p w14:paraId="2156868C" w14:textId="77777777" w:rsidR="00031643" w:rsidRPr="009218F7" w:rsidRDefault="00031643" w:rsidP="00031643">
      <w:pPr>
        <w:pStyle w:val="Body"/>
        <w:tabs>
          <w:tab w:val="left" w:pos="1418"/>
        </w:tabs>
        <w:ind w:left="1276"/>
        <w:jc w:val="both"/>
        <w:rPr>
          <w:rStyle w:val="None"/>
          <w:rFonts w:ascii="Arial" w:eastAsia="Arial" w:hAnsi="Arial" w:cs="Arial"/>
          <w:color w:val="auto"/>
          <w:u w:color="0F243E"/>
          <w:lang w:val="en-US"/>
        </w:rPr>
      </w:pPr>
    </w:p>
    <w:p w14:paraId="0F747AC3" w14:textId="77777777" w:rsidR="00031643" w:rsidRPr="009218F7" w:rsidRDefault="00031643" w:rsidP="00031643">
      <w:pPr>
        <w:pStyle w:val="ListParagraph"/>
        <w:numPr>
          <w:ilvl w:val="0"/>
          <w:numId w:val="31"/>
        </w:numPr>
        <w:spacing w:after="0" w:line="240" w:lineRule="auto"/>
        <w:jc w:val="both"/>
        <w:rPr>
          <w:rFonts w:ascii="Arial" w:hAnsi="Arial" w:cs="Arial"/>
          <w:b/>
          <w:bCs/>
          <w:color w:val="auto"/>
        </w:rPr>
      </w:pPr>
      <w:r w:rsidRPr="009218F7">
        <w:rPr>
          <w:rStyle w:val="None"/>
          <w:rFonts w:ascii="Arial" w:hAnsi="Arial" w:cs="Arial"/>
          <w:b/>
          <w:bCs/>
          <w:color w:val="auto"/>
          <w:u w:color="0F243E"/>
        </w:rPr>
        <w:t>Bëtscnaté or Big Day of the Camëntsá tradition</w:t>
      </w:r>
    </w:p>
    <w:p w14:paraId="0296436A" w14:textId="77777777" w:rsidR="00031643" w:rsidRPr="009218F7" w:rsidRDefault="00031643" w:rsidP="00031643">
      <w:pPr>
        <w:pStyle w:val="Body"/>
        <w:tabs>
          <w:tab w:val="left" w:pos="1418"/>
        </w:tabs>
        <w:ind w:left="1276"/>
        <w:jc w:val="both"/>
        <w:rPr>
          <w:rStyle w:val="None"/>
          <w:rFonts w:ascii="Arial" w:eastAsia="Arial" w:hAnsi="Arial" w:cs="Arial"/>
          <w:b/>
          <w:bCs/>
          <w:color w:val="auto"/>
          <w:u w:color="0F243E"/>
          <w:lang w:val="en-US"/>
        </w:rPr>
      </w:pPr>
    </w:p>
    <w:p w14:paraId="59A4F24D" w14:textId="77777777" w:rsidR="00031643" w:rsidRPr="009218F7" w:rsidRDefault="00031643" w:rsidP="00031643">
      <w:pPr>
        <w:pStyle w:val="Body"/>
        <w:tabs>
          <w:tab w:val="left" w:pos="1418"/>
        </w:tabs>
        <w:ind w:left="1276"/>
        <w:jc w:val="both"/>
        <w:rPr>
          <w:rStyle w:val="None"/>
          <w:rFonts w:ascii="Arial" w:eastAsia="Arial" w:hAnsi="Arial" w:cs="Arial"/>
          <w:color w:val="auto"/>
          <w:u w:color="0F243E"/>
        </w:rPr>
      </w:pPr>
      <w:r w:rsidRPr="009218F7">
        <w:rPr>
          <w:rStyle w:val="None"/>
          <w:rFonts w:ascii="Arial" w:hAnsi="Arial" w:cs="Arial"/>
          <w:color w:val="auto"/>
          <w:u w:color="0F243E"/>
          <w:lang w:val="en-US"/>
        </w:rPr>
        <w:t xml:space="preserve">The identity of the “Camëntsá” community is based on The “Bëtscnaté” tradition. It begins on 2 November with the “Uacjnayte”, or Day of Offerings, when the “uastajuayan” (placing the food to offer the deceased) or “uatsembon” (oral offering of food to the deceased) takes place. These are preparatory rituals that last until the day of the celebration of Bëtscnaté, or Big Day of the Camëntsá tradition, which takes place on the Monday before Ash Wednesday. During the Bëtscnaté, the memory of the community is celebrated, through the teachings of the ancestors, relatives, friends and elders. It is also the day of reunion for the family, the affirmation of respect for the elders, of sharing food with each other and of search for opportunities for individual </w:t>
      </w:r>
      <w:r w:rsidRPr="009218F7">
        <w:rPr>
          <w:rStyle w:val="None"/>
          <w:rFonts w:ascii="Arial" w:hAnsi="Arial" w:cs="Arial"/>
          <w:color w:val="auto"/>
          <w:u w:color="0F243E"/>
          <w:lang w:val="en-US"/>
        </w:rPr>
        <w:lastRenderedPageBreak/>
        <w:t>reconciliation with the Lord, nature, spirits and family, and with the other members of the community, and even with people who do not belong to it.</w:t>
      </w:r>
    </w:p>
    <w:p w14:paraId="27F0680A" w14:textId="77777777" w:rsidR="00031643" w:rsidRPr="009218F7" w:rsidRDefault="00031643" w:rsidP="00031643">
      <w:pPr>
        <w:pStyle w:val="Body"/>
        <w:tabs>
          <w:tab w:val="left" w:pos="1418"/>
        </w:tabs>
        <w:ind w:left="1276"/>
        <w:jc w:val="both"/>
        <w:rPr>
          <w:rStyle w:val="None"/>
          <w:rFonts w:ascii="Arial" w:eastAsia="Arial" w:hAnsi="Arial" w:cs="Arial"/>
          <w:b/>
          <w:bCs/>
          <w:color w:val="auto"/>
          <w:u w:color="0F243E"/>
          <w:lang w:val="en-US"/>
        </w:rPr>
      </w:pPr>
    </w:p>
    <w:p w14:paraId="4CD41FF9" w14:textId="77777777" w:rsidR="00031643" w:rsidRPr="009218F7" w:rsidRDefault="00031643" w:rsidP="00031643">
      <w:pPr>
        <w:pStyle w:val="ListParagraph"/>
        <w:numPr>
          <w:ilvl w:val="0"/>
          <w:numId w:val="31"/>
        </w:numPr>
        <w:spacing w:after="0" w:line="240" w:lineRule="auto"/>
        <w:jc w:val="both"/>
        <w:rPr>
          <w:rFonts w:ascii="Arial" w:hAnsi="Arial" w:cs="Arial"/>
          <w:b/>
          <w:bCs/>
          <w:color w:val="auto"/>
        </w:rPr>
      </w:pPr>
      <w:r w:rsidRPr="009218F7">
        <w:rPr>
          <w:rStyle w:val="None"/>
          <w:rFonts w:ascii="Arial" w:hAnsi="Arial" w:cs="Arial"/>
          <w:b/>
          <w:bCs/>
          <w:color w:val="auto"/>
          <w:u w:color="0F243E"/>
        </w:rPr>
        <w:t>Live Paintings of Galeras, Sucre</w:t>
      </w:r>
    </w:p>
    <w:p w14:paraId="00DB7338" w14:textId="77777777" w:rsidR="00031643" w:rsidRPr="009218F7" w:rsidRDefault="00031643" w:rsidP="00031643">
      <w:pPr>
        <w:pStyle w:val="Body"/>
        <w:tabs>
          <w:tab w:val="left" w:pos="1418"/>
        </w:tabs>
        <w:ind w:left="1276"/>
        <w:jc w:val="both"/>
        <w:rPr>
          <w:rStyle w:val="None"/>
          <w:rFonts w:ascii="Arial" w:eastAsia="Arial" w:hAnsi="Arial" w:cs="Arial"/>
          <w:b/>
          <w:bCs/>
          <w:color w:val="auto"/>
          <w:u w:color="0F243E"/>
          <w:lang w:val="en-US"/>
        </w:rPr>
      </w:pPr>
    </w:p>
    <w:p w14:paraId="7DDFE410" w14:textId="77777777" w:rsidR="00031643" w:rsidRPr="009218F7" w:rsidRDefault="00031643" w:rsidP="00031643">
      <w:pPr>
        <w:pStyle w:val="Body"/>
        <w:tabs>
          <w:tab w:val="left" w:pos="1418"/>
        </w:tabs>
        <w:ind w:left="1276"/>
        <w:jc w:val="both"/>
        <w:rPr>
          <w:rStyle w:val="None"/>
          <w:rFonts w:ascii="Arial" w:eastAsia="Arial" w:hAnsi="Arial" w:cs="Arial"/>
          <w:color w:val="auto"/>
          <w:u w:color="0F243E"/>
        </w:rPr>
      </w:pPr>
      <w:r w:rsidRPr="009218F7">
        <w:rPr>
          <w:rStyle w:val="None"/>
          <w:rFonts w:ascii="Arial" w:hAnsi="Arial" w:cs="Arial"/>
          <w:color w:val="auto"/>
          <w:u w:color="0F243E"/>
          <w:lang w:val="en-US"/>
        </w:rPr>
        <w:t xml:space="preserve">The live painting is a public and ephemeral tableau of a scene stopped in time. It is about an event, an allegory or a motive, generally of a religious, moral, historical and sometimes satirical nature. When it comes to Galeras, the tableau forms on the street and it portrays religious and profane scenes, and other traditional themes and presentations of high aesthetic value. It is a popular expression, whose roots come from the neighbourhood, and it is performed by spontaneous actors, mostly young. The shows, which lasts two hours, between six and eight at night, takes place in “dress streets” (decorated for the occasion) and in front of the houses. </w:t>
      </w:r>
    </w:p>
    <w:p w14:paraId="113D26EA" w14:textId="77777777" w:rsidR="00031643" w:rsidRPr="009218F7" w:rsidRDefault="00031643" w:rsidP="00031643">
      <w:pPr>
        <w:pStyle w:val="Body"/>
        <w:tabs>
          <w:tab w:val="left" w:pos="1418"/>
        </w:tabs>
        <w:ind w:left="1276"/>
        <w:jc w:val="both"/>
        <w:rPr>
          <w:rStyle w:val="None"/>
          <w:rFonts w:ascii="Arial" w:eastAsia="Arial" w:hAnsi="Arial" w:cs="Arial"/>
          <w:b/>
          <w:bCs/>
          <w:color w:val="auto"/>
          <w:u w:color="0F243E"/>
          <w:lang w:val="en-US"/>
        </w:rPr>
      </w:pPr>
    </w:p>
    <w:p w14:paraId="720A89A4" w14:textId="77777777" w:rsidR="00031643" w:rsidRPr="009218F7" w:rsidRDefault="00031643" w:rsidP="00031643">
      <w:pPr>
        <w:pStyle w:val="ListParagraph"/>
        <w:numPr>
          <w:ilvl w:val="0"/>
          <w:numId w:val="31"/>
        </w:numPr>
        <w:spacing w:after="0" w:line="240" w:lineRule="auto"/>
        <w:jc w:val="both"/>
        <w:rPr>
          <w:rFonts w:ascii="Arial" w:hAnsi="Arial" w:cs="Arial"/>
          <w:b/>
          <w:bCs/>
          <w:color w:val="auto"/>
        </w:rPr>
      </w:pPr>
      <w:r w:rsidRPr="009218F7">
        <w:rPr>
          <w:rStyle w:val="None"/>
          <w:rFonts w:ascii="Arial" w:hAnsi="Arial" w:cs="Arial"/>
          <w:b/>
          <w:bCs/>
          <w:color w:val="auto"/>
          <w:u w:color="0F243E"/>
        </w:rPr>
        <w:t>Gualíes, alabaos and the raising of tombs: rites of the dead in the Afro communities of the Middle San Juan</w:t>
      </w:r>
    </w:p>
    <w:p w14:paraId="194F3FFB" w14:textId="77777777" w:rsidR="00031643" w:rsidRPr="009218F7" w:rsidRDefault="00031643" w:rsidP="00031643">
      <w:pPr>
        <w:pStyle w:val="Body"/>
        <w:tabs>
          <w:tab w:val="left" w:pos="1418"/>
        </w:tabs>
        <w:ind w:left="1276"/>
        <w:jc w:val="both"/>
        <w:rPr>
          <w:rStyle w:val="None"/>
          <w:rFonts w:ascii="Arial" w:eastAsia="Arial" w:hAnsi="Arial" w:cs="Arial"/>
          <w:b/>
          <w:bCs/>
          <w:color w:val="auto"/>
          <w:u w:color="0F243E"/>
          <w:lang w:val="en-US"/>
        </w:rPr>
      </w:pPr>
    </w:p>
    <w:p w14:paraId="10564D23" w14:textId="77777777" w:rsidR="00031643" w:rsidRPr="009218F7" w:rsidRDefault="00031643" w:rsidP="00031643">
      <w:pPr>
        <w:pStyle w:val="Body"/>
        <w:tabs>
          <w:tab w:val="left" w:pos="1418"/>
        </w:tabs>
        <w:ind w:left="1276"/>
        <w:jc w:val="both"/>
        <w:rPr>
          <w:rStyle w:val="None"/>
          <w:rFonts w:ascii="Arial" w:eastAsia="Arial" w:hAnsi="Arial" w:cs="Arial"/>
          <w:color w:val="auto"/>
          <w:u w:color="0F243E"/>
        </w:rPr>
      </w:pPr>
      <w:r w:rsidRPr="009218F7">
        <w:rPr>
          <w:rStyle w:val="None"/>
          <w:rFonts w:ascii="Arial" w:hAnsi="Arial" w:cs="Arial"/>
          <w:color w:val="auto"/>
          <w:u w:color="0F243E"/>
          <w:lang w:val="en-US"/>
        </w:rPr>
        <w:t>The rites for the dead of the Afro-Colombian communities of the Pacific represent an accompaniment for the deceased and the family, helping the deceased children or adults on their soul´s journey to eternity. The “</w:t>
      </w:r>
      <w:r w:rsidRPr="009218F7">
        <w:rPr>
          <w:rStyle w:val="None"/>
          <w:rFonts w:ascii="Arial" w:hAnsi="Arial" w:cs="Arial"/>
          <w:i/>
          <w:iCs/>
          <w:color w:val="auto"/>
          <w:u w:color="0F243E"/>
          <w:lang w:val="en-US"/>
        </w:rPr>
        <w:t>gualíes</w:t>
      </w:r>
      <w:r w:rsidRPr="009218F7">
        <w:rPr>
          <w:rStyle w:val="None"/>
          <w:rFonts w:ascii="Arial" w:hAnsi="Arial" w:cs="Arial"/>
          <w:color w:val="auto"/>
          <w:u w:color="0F243E"/>
          <w:lang w:val="en-US"/>
        </w:rPr>
        <w:t>” consist of recitals, songs and games and they last for one or more nights during a child's wake. The “</w:t>
      </w:r>
      <w:r w:rsidRPr="009218F7">
        <w:rPr>
          <w:rStyle w:val="None"/>
          <w:rFonts w:ascii="Arial" w:hAnsi="Arial" w:cs="Arial"/>
          <w:i/>
          <w:iCs/>
          <w:color w:val="auto"/>
          <w:u w:color="0F243E"/>
          <w:lang w:val="en-US"/>
        </w:rPr>
        <w:t>alabaos</w:t>
      </w:r>
      <w:r w:rsidRPr="009218F7">
        <w:rPr>
          <w:rStyle w:val="None"/>
          <w:rFonts w:ascii="Arial" w:hAnsi="Arial" w:cs="Arial"/>
          <w:color w:val="auto"/>
          <w:u w:color="0F243E"/>
          <w:lang w:val="en-US"/>
        </w:rPr>
        <w:t>” are choral songs of praise and offerings to the saints, normally sung without instruments. They are commonly used in funerals as songs for an adult´s wake. The raising of the tomb is carried out on the ninth and last day of an adult's vigil when the altar is torn down at five in the morning, as a seal on the departure of the deceased. It is the last farewell to a loved one.</w:t>
      </w:r>
    </w:p>
    <w:p w14:paraId="59DA0018" w14:textId="77777777" w:rsidR="00031643" w:rsidRPr="009218F7" w:rsidRDefault="00031643" w:rsidP="00031643">
      <w:pPr>
        <w:pStyle w:val="Body"/>
        <w:tabs>
          <w:tab w:val="left" w:pos="1418"/>
        </w:tabs>
        <w:ind w:left="1276"/>
        <w:jc w:val="both"/>
        <w:rPr>
          <w:rStyle w:val="None"/>
          <w:rFonts w:ascii="Arial" w:eastAsia="Arial" w:hAnsi="Arial" w:cs="Arial"/>
          <w:b/>
          <w:bCs/>
          <w:color w:val="auto"/>
          <w:u w:color="0F243E"/>
          <w:lang w:val="en-US"/>
        </w:rPr>
      </w:pPr>
    </w:p>
    <w:p w14:paraId="1B428465" w14:textId="77777777" w:rsidR="00031643" w:rsidRPr="009218F7" w:rsidRDefault="00031643" w:rsidP="00031643">
      <w:pPr>
        <w:pStyle w:val="ListParagraph"/>
        <w:numPr>
          <w:ilvl w:val="0"/>
          <w:numId w:val="31"/>
        </w:numPr>
        <w:spacing w:after="0" w:line="240" w:lineRule="auto"/>
        <w:jc w:val="both"/>
        <w:rPr>
          <w:rFonts w:ascii="Arial" w:hAnsi="Arial" w:cs="Arial"/>
          <w:color w:val="auto"/>
        </w:rPr>
      </w:pPr>
      <w:r w:rsidRPr="009218F7">
        <w:rPr>
          <w:rStyle w:val="None"/>
          <w:rFonts w:ascii="Arial" w:hAnsi="Arial" w:cs="Arial"/>
          <w:b/>
          <w:bCs/>
          <w:color w:val="auto"/>
          <w:u w:color="0F243E"/>
          <w:shd w:val="clear" w:color="auto" w:fill="FFFFFF"/>
        </w:rPr>
        <w:t>Silletera cultural tradition</w:t>
      </w:r>
    </w:p>
    <w:p w14:paraId="61DDCAD7" w14:textId="77777777" w:rsidR="00031643" w:rsidRPr="009218F7" w:rsidRDefault="00031643" w:rsidP="00031643">
      <w:pPr>
        <w:pStyle w:val="ListParagraph"/>
        <w:spacing w:after="0" w:line="240" w:lineRule="auto"/>
        <w:ind w:left="1276"/>
        <w:jc w:val="both"/>
        <w:rPr>
          <w:rStyle w:val="None"/>
          <w:rFonts w:ascii="Arial" w:eastAsia="Arial" w:hAnsi="Arial" w:cs="Arial"/>
          <w:b/>
          <w:bCs/>
          <w:color w:val="auto"/>
          <w:u w:color="0F243E"/>
          <w:shd w:val="clear" w:color="auto" w:fill="FFFFFF"/>
        </w:rPr>
      </w:pPr>
    </w:p>
    <w:p w14:paraId="14BB8422" w14:textId="77777777" w:rsidR="00031643" w:rsidRPr="009218F7" w:rsidRDefault="00031643" w:rsidP="00031643">
      <w:pPr>
        <w:pStyle w:val="ListParagraph"/>
        <w:spacing w:after="0" w:line="240" w:lineRule="auto"/>
        <w:ind w:left="1276"/>
        <w:jc w:val="both"/>
        <w:rPr>
          <w:rStyle w:val="None"/>
          <w:rFonts w:ascii="Arial" w:eastAsia="Arial" w:hAnsi="Arial" w:cs="Arial"/>
          <w:color w:val="auto"/>
          <w:u w:color="0F243E"/>
          <w:shd w:val="clear" w:color="auto" w:fill="FFFFFF"/>
        </w:rPr>
      </w:pPr>
      <w:r w:rsidRPr="009218F7">
        <w:rPr>
          <w:rStyle w:val="None"/>
          <w:rFonts w:ascii="Arial" w:hAnsi="Arial" w:cs="Arial"/>
          <w:color w:val="auto"/>
          <w:u w:color="0F243E"/>
          <w:shd w:val="clear" w:color="auto" w:fill="FFFFFF"/>
        </w:rPr>
        <w:t>Since the beginning of the 20th century, the main product traded by the peasants of Santa Elena, territory of the municipalities of Guarne, Envigado, Medellín and Rionegro, were the flowers transported in a system of wooden crates called “</w:t>
      </w:r>
      <w:r w:rsidRPr="009218F7">
        <w:rPr>
          <w:rStyle w:val="None"/>
          <w:rFonts w:ascii="Arial" w:hAnsi="Arial" w:cs="Arial"/>
          <w:i/>
          <w:iCs/>
          <w:color w:val="auto"/>
          <w:u w:color="0F243E"/>
          <w:shd w:val="clear" w:color="auto" w:fill="FFFFFF"/>
        </w:rPr>
        <w:t>silletas”</w:t>
      </w:r>
      <w:r w:rsidRPr="009218F7">
        <w:rPr>
          <w:rStyle w:val="None"/>
          <w:rFonts w:ascii="Arial" w:hAnsi="Arial" w:cs="Arial"/>
          <w:color w:val="auto"/>
          <w:u w:color="0F243E"/>
          <w:shd w:val="clear" w:color="auto" w:fill="FFFFFF"/>
        </w:rPr>
        <w:t>. The farmers cultivated and sold flowers and aromatic herbs, among other products of the farm, in the markets and streets of cities and towns of the “Aburrá” Valley and the Antioquia East. The “silletera” cultural tradition brings together around 500 families - more than two thousand people - who own and transmit peasant and artistic knowledge and practices, not also around flowers, but also around the tools to transport them, and the frame and the carrier. This knowledge, practices and instruments have been transmitted by several generations for about 150 years.</w:t>
      </w:r>
    </w:p>
    <w:p w14:paraId="78C8C0A6" w14:textId="77777777" w:rsidR="00031643" w:rsidRPr="009218F7" w:rsidRDefault="00031643" w:rsidP="00031643">
      <w:pPr>
        <w:pStyle w:val="Body"/>
        <w:tabs>
          <w:tab w:val="left" w:pos="1418"/>
        </w:tabs>
        <w:ind w:left="1276"/>
        <w:jc w:val="both"/>
        <w:rPr>
          <w:rStyle w:val="None"/>
          <w:rFonts w:ascii="Arial" w:eastAsia="Arial" w:hAnsi="Arial" w:cs="Arial"/>
          <w:b/>
          <w:bCs/>
          <w:color w:val="auto"/>
          <w:u w:color="0F243E"/>
          <w:shd w:val="clear" w:color="auto" w:fill="FFFFFF"/>
          <w:lang w:val="en-US"/>
        </w:rPr>
      </w:pPr>
    </w:p>
    <w:p w14:paraId="48939844" w14:textId="77777777" w:rsidR="00031643" w:rsidRPr="009218F7" w:rsidRDefault="00031643" w:rsidP="00031643">
      <w:pPr>
        <w:pStyle w:val="ListParagraph"/>
        <w:numPr>
          <w:ilvl w:val="0"/>
          <w:numId w:val="31"/>
        </w:numPr>
        <w:spacing w:after="0" w:line="240" w:lineRule="auto"/>
        <w:jc w:val="both"/>
        <w:rPr>
          <w:rFonts w:ascii="Arial" w:hAnsi="Arial" w:cs="Arial"/>
          <w:color w:val="auto"/>
        </w:rPr>
      </w:pPr>
      <w:r w:rsidRPr="009218F7">
        <w:rPr>
          <w:rStyle w:val="None"/>
          <w:rFonts w:ascii="Arial" w:hAnsi="Arial" w:cs="Arial"/>
          <w:b/>
          <w:bCs/>
          <w:color w:val="auto"/>
          <w:u w:color="0F243E"/>
          <w:shd w:val="clear" w:color="auto" w:fill="FFFFFF"/>
        </w:rPr>
        <w:t>Afro Pacific midwifery</w:t>
      </w:r>
    </w:p>
    <w:p w14:paraId="61453B33" w14:textId="77777777" w:rsidR="00031643" w:rsidRPr="009218F7" w:rsidRDefault="00031643" w:rsidP="00031643">
      <w:pPr>
        <w:pStyle w:val="ListParagraph"/>
        <w:tabs>
          <w:tab w:val="left" w:pos="1418"/>
        </w:tabs>
        <w:spacing w:after="0" w:line="240" w:lineRule="auto"/>
        <w:ind w:left="1276"/>
        <w:jc w:val="both"/>
        <w:rPr>
          <w:rStyle w:val="None"/>
          <w:rFonts w:ascii="Arial" w:eastAsia="Arial" w:hAnsi="Arial" w:cs="Arial"/>
          <w:b/>
          <w:bCs/>
          <w:color w:val="auto"/>
          <w:u w:color="0F243E"/>
          <w:shd w:val="clear" w:color="auto" w:fill="FFFFFF"/>
        </w:rPr>
      </w:pPr>
    </w:p>
    <w:p w14:paraId="37FCECD8" w14:textId="77777777" w:rsidR="00031643" w:rsidRPr="009218F7" w:rsidRDefault="00031643" w:rsidP="00031643">
      <w:pPr>
        <w:pStyle w:val="ListParagraph"/>
        <w:tabs>
          <w:tab w:val="left" w:pos="1418"/>
        </w:tabs>
        <w:spacing w:after="0" w:line="240" w:lineRule="auto"/>
        <w:ind w:left="1276"/>
        <w:jc w:val="both"/>
        <w:rPr>
          <w:rStyle w:val="None"/>
          <w:rFonts w:ascii="Arial" w:eastAsia="Arial" w:hAnsi="Arial" w:cs="Arial"/>
          <w:color w:val="auto"/>
          <w:u w:color="0F243E"/>
          <w:shd w:val="clear" w:color="auto" w:fill="FFFFFF"/>
        </w:rPr>
      </w:pPr>
      <w:r w:rsidRPr="009218F7">
        <w:rPr>
          <w:rStyle w:val="None"/>
          <w:rFonts w:ascii="Arial" w:hAnsi="Arial" w:cs="Arial"/>
          <w:color w:val="auto"/>
          <w:u w:color="0F243E"/>
          <w:shd w:val="clear" w:color="auto" w:fill="FFFFFF"/>
        </w:rPr>
        <w:t xml:space="preserve">The knowledge associated with Afro midwifery in the Colombian Pacific are knowledge and techniques on the body, plants and their use, which have been developed mainly by women in the region to provide care, assist the women’s reproductive cycle, and to diagnose and treat diseases of communities in general through the healing use made of plants and the relationship that midwives weave with the biodiversity present in their places of origin. That link, and the religious character represented by the saints invoked and the prayers that accompany the office of midwifery, are important elements for the black communities of the Pacific. </w:t>
      </w:r>
    </w:p>
    <w:p w14:paraId="7D16E1B9" w14:textId="77777777" w:rsidR="00031643" w:rsidRPr="009218F7" w:rsidRDefault="00031643" w:rsidP="00031643">
      <w:pPr>
        <w:pStyle w:val="Body"/>
        <w:shd w:val="clear" w:color="auto" w:fill="FFFFFF"/>
        <w:tabs>
          <w:tab w:val="left" w:pos="1418"/>
        </w:tabs>
        <w:ind w:left="1276"/>
        <w:jc w:val="both"/>
        <w:rPr>
          <w:rStyle w:val="None"/>
          <w:rFonts w:ascii="Arial" w:eastAsia="Arial" w:hAnsi="Arial" w:cs="Arial"/>
          <w:color w:val="auto"/>
          <w:u w:color="0F243E"/>
          <w:lang w:val="en-US"/>
        </w:rPr>
      </w:pPr>
    </w:p>
    <w:p w14:paraId="71DE6C71" w14:textId="77777777" w:rsidR="00031643" w:rsidRPr="009218F7" w:rsidRDefault="00031643" w:rsidP="00031643">
      <w:pPr>
        <w:pStyle w:val="ListParagraph"/>
        <w:numPr>
          <w:ilvl w:val="0"/>
          <w:numId w:val="31"/>
        </w:numPr>
        <w:shd w:val="clear" w:color="auto" w:fill="FFFFFF"/>
        <w:spacing w:after="0" w:line="240" w:lineRule="auto"/>
        <w:jc w:val="both"/>
        <w:rPr>
          <w:rFonts w:ascii="Arial" w:hAnsi="Arial" w:cs="Arial"/>
          <w:color w:val="auto"/>
        </w:rPr>
      </w:pPr>
      <w:r w:rsidRPr="009218F7">
        <w:rPr>
          <w:rStyle w:val="None"/>
          <w:rFonts w:ascii="Arial" w:hAnsi="Arial" w:cs="Arial"/>
          <w:b/>
          <w:bCs/>
          <w:color w:val="auto"/>
          <w:u w:color="0F243E"/>
        </w:rPr>
        <w:lastRenderedPageBreak/>
        <w:t>Ancestral knowledge system of the Arhuaco, Kankuamo, Kogui and Wiwa people of the Sierra Nevada de Santa Marta</w:t>
      </w:r>
    </w:p>
    <w:p w14:paraId="7CF31D2A" w14:textId="77777777" w:rsidR="00031643" w:rsidRPr="009218F7" w:rsidRDefault="00031643" w:rsidP="00031643">
      <w:pPr>
        <w:pStyle w:val="ListParagraph"/>
        <w:shd w:val="clear" w:color="auto" w:fill="FFFFFF"/>
        <w:spacing w:after="0" w:line="240" w:lineRule="auto"/>
        <w:ind w:left="1276"/>
        <w:jc w:val="both"/>
        <w:rPr>
          <w:rStyle w:val="None"/>
          <w:rFonts w:ascii="Arial" w:eastAsia="Arial" w:hAnsi="Arial" w:cs="Arial"/>
          <w:color w:val="auto"/>
          <w:u w:color="0F243E"/>
        </w:rPr>
      </w:pPr>
    </w:p>
    <w:p w14:paraId="15B2C6AD" w14:textId="77777777" w:rsidR="00031643" w:rsidRPr="009218F7" w:rsidRDefault="00031643" w:rsidP="00031643">
      <w:pPr>
        <w:pStyle w:val="Body"/>
        <w:shd w:val="clear" w:color="auto" w:fill="FFFFFF"/>
        <w:spacing w:after="0"/>
        <w:ind w:left="1276"/>
        <w:jc w:val="both"/>
        <w:rPr>
          <w:rStyle w:val="None"/>
          <w:rFonts w:ascii="Arial" w:eastAsia="Arial" w:hAnsi="Arial" w:cs="Arial"/>
          <w:color w:val="auto"/>
          <w:u w:color="0F243E"/>
        </w:rPr>
      </w:pPr>
      <w:r w:rsidRPr="009218F7">
        <w:rPr>
          <w:rStyle w:val="None"/>
          <w:rFonts w:ascii="Arial" w:hAnsi="Arial" w:cs="Arial"/>
          <w:color w:val="auto"/>
          <w:u w:color="0F243E"/>
          <w:lang w:val="en-US"/>
        </w:rPr>
        <w:t>For the Arhuaco, Kankuamo, Kogui and Wiwa indigenous peoples of the Sierra Nevada de Santa Marta (SNSM), the Law of Origin is the highest rule, the foundation of a person´s thinking; it is the sacred mandate that contains the principles and elements that underpin the existence and harmony of the universe, regulating everything that exists. The Law of Origin is a set of teaching-learning codes that embody the Knowledge System and the ancestral wisdom of the indigenous peoples of the Sierra Nevada. This law must be respected to guarantee social coexistence, harmony and balance between all the natural components of the body of Mother Earth. The mandates of the Law of Origin are the framework and essence of the system of self-governance in the condition of indigenous peoples, in accordance with the fulfillment of the norms established by their Spíritual Mothers and Fathers, who are still a constant in their thoughts of their ancestors, and who in the past, fought for the prevalence of  ways of coexisting with Mother Nature.</w:t>
      </w:r>
    </w:p>
    <w:p w14:paraId="067C9C6A" w14:textId="77777777" w:rsidR="00031643" w:rsidRPr="009218F7" w:rsidRDefault="00031643" w:rsidP="00031643">
      <w:pPr>
        <w:pStyle w:val="Body"/>
        <w:shd w:val="clear" w:color="auto" w:fill="FFFFFF"/>
        <w:tabs>
          <w:tab w:val="left" w:pos="1418"/>
        </w:tabs>
        <w:ind w:left="1276"/>
        <w:jc w:val="both"/>
        <w:rPr>
          <w:rStyle w:val="None"/>
          <w:rFonts w:ascii="Arial" w:eastAsia="Arial" w:hAnsi="Arial" w:cs="Arial"/>
          <w:color w:val="auto"/>
          <w:u w:color="0F243E"/>
        </w:rPr>
      </w:pPr>
    </w:p>
    <w:p w14:paraId="75893F82" w14:textId="77777777" w:rsidR="00031643" w:rsidRPr="009218F7" w:rsidRDefault="00031643" w:rsidP="00031643">
      <w:pPr>
        <w:pStyle w:val="ListParagraph"/>
        <w:numPr>
          <w:ilvl w:val="1"/>
          <w:numId w:val="32"/>
        </w:numPr>
        <w:spacing w:after="0" w:line="240" w:lineRule="auto"/>
        <w:jc w:val="both"/>
        <w:rPr>
          <w:rFonts w:ascii="Arial" w:hAnsi="Arial" w:cs="Arial"/>
          <w:b/>
          <w:bCs/>
          <w:color w:val="auto"/>
        </w:rPr>
      </w:pPr>
      <w:r w:rsidRPr="009218F7">
        <w:rPr>
          <w:rStyle w:val="None"/>
          <w:rFonts w:ascii="Arial" w:hAnsi="Arial" w:cs="Arial"/>
          <w:b/>
          <w:bCs/>
          <w:color w:val="auto"/>
          <w:u w:color="0F243E"/>
        </w:rPr>
        <w:t>Traditional knowledge and techniques associated with the Mopa Mopa varnish of Pasto</w:t>
      </w:r>
    </w:p>
    <w:p w14:paraId="2D56567D" w14:textId="77777777" w:rsidR="00031643" w:rsidRPr="009218F7" w:rsidRDefault="00031643" w:rsidP="00031643">
      <w:pPr>
        <w:pStyle w:val="Body"/>
        <w:shd w:val="clear" w:color="auto" w:fill="FFFFFF"/>
        <w:tabs>
          <w:tab w:val="left" w:pos="1418"/>
        </w:tabs>
        <w:ind w:left="1276"/>
        <w:jc w:val="both"/>
        <w:rPr>
          <w:rStyle w:val="None"/>
          <w:rFonts w:ascii="Arial" w:eastAsia="Arial" w:hAnsi="Arial" w:cs="Arial"/>
          <w:color w:val="auto"/>
          <w:u w:color="0F243E"/>
          <w:lang w:val="en-US"/>
        </w:rPr>
      </w:pPr>
    </w:p>
    <w:p w14:paraId="6440C16A" w14:textId="77777777" w:rsidR="00031643" w:rsidRPr="009218F7" w:rsidRDefault="00031643" w:rsidP="00031643">
      <w:pPr>
        <w:pStyle w:val="Body"/>
        <w:shd w:val="clear" w:color="auto" w:fill="FFFFFF"/>
        <w:tabs>
          <w:tab w:val="left" w:pos="1418"/>
        </w:tabs>
        <w:ind w:left="1276"/>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 xml:space="preserve">The Pasto varnish is an artisan technique which consists of protecting, waterproofing and decorating everyday wooden objects with special designs. The objects are treated with the resin of the Mopa Mopa bush, to be found in the hills around the Amazon basin of Putumayo in south-west Colombia. The whole process implies a deep knowledge of nature and natural ecosystems. This artisan technique has been preserved over time by the collectors of the resin who have their own set of unique knowledge. The production of these specially treated objects can be seen as a source of cultural, technical and economic wealth for their communities. </w:t>
      </w:r>
    </w:p>
    <w:p w14:paraId="2348EEB4" w14:textId="77777777" w:rsidR="00031643" w:rsidRPr="009218F7" w:rsidRDefault="00031643" w:rsidP="00031643">
      <w:pPr>
        <w:pStyle w:val="Body"/>
        <w:shd w:val="clear" w:color="auto" w:fill="FFFFFF"/>
        <w:tabs>
          <w:tab w:val="left" w:pos="1418"/>
        </w:tabs>
        <w:ind w:left="1276"/>
        <w:jc w:val="both"/>
        <w:rPr>
          <w:rStyle w:val="None"/>
          <w:rFonts w:ascii="Arial" w:eastAsia="Arial" w:hAnsi="Arial" w:cs="Arial"/>
          <w:color w:val="auto"/>
          <w:u w:color="0F243E"/>
          <w:lang w:val="en-US"/>
        </w:rPr>
      </w:pPr>
    </w:p>
    <w:p w14:paraId="3FFA3825" w14:textId="77777777" w:rsidR="00031643" w:rsidRPr="009218F7" w:rsidRDefault="00031643" w:rsidP="00031643">
      <w:pPr>
        <w:pStyle w:val="xparagraph"/>
        <w:tabs>
          <w:tab w:val="left" w:pos="993"/>
          <w:tab w:val="left" w:pos="1134"/>
        </w:tabs>
        <w:spacing w:before="0" w:after="0"/>
        <w:ind w:firstLine="426"/>
        <w:jc w:val="both"/>
        <w:outlineLvl w:val="1"/>
        <w:rPr>
          <w:rStyle w:val="None"/>
          <w:rFonts w:ascii="Arial" w:hAnsi="Arial" w:cs="Arial"/>
          <w:b/>
          <w:bCs/>
          <w:color w:val="auto"/>
          <w:sz w:val="22"/>
          <w:szCs w:val="22"/>
          <w:u w:color="0F243E"/>
          <w:lang w:val="en-US"/>
        </w:rPr>
      </w:pPr>
    </w:p>
    <w:p w14:paraId="7D48CB97" w14:textId="77777777" w:rsidR="00031643" w:rsidRPr="009218F7" w:rsidRDefault="00031643" w:rsidP="00031643">
      <w:pPr>
        <w:pStyle w:val="xparagraph"/>
        <w:tabs>
          <w:tab w:val="left" w:pos="993"/>
          <w:tab w:val="left" w:pos="1134"/>
        </w:tabs>
        <w:spacing w:before="0" w:after="0"/>
        <w:ind w:firstLine="426"/>
        <w:jc w:val="both"/>
        <w:outlineLvl w:val="1"/>
        <w:rPr>
          <w:rStyle w:val="None"/>
          <w:rFonts w:ascii="Arial" w:hAnsi="Arial" w:cs="Arial"/>
          <w:b/>
          <w:bCs/>
          <w:color w:val="auto"/>
          <w:sz w:val="22"/>
          <w:szCs w:val="22"/>
          <w:u w:color="0F243E"/>
          <w:lang w:val="en-US"/>
        </w:rPr>
      </w:pPr>
    </w:p>
    <w:p w14:paraId="6CB74C20" w14:textId="77777777" w:rsidR="00031643" w:rsidRPr="009218F7" w:rsidRDefault="00031643" w:rsidP="00031643">
      <w:pPr>
        <w:pStyle w:val="xparagraph"/>
        <w:spacing w:after="0"/>
        <w:ind w:left="426"/>
        <w:outlineLvl w:val="1"/>
        <w:rPr>
          <w:rStyle w:val="None"/>
          <w:rFonts w:ascii="Arial" w:hAnsi="Arial" w:cs="Arial"/>
          <w:b/>
          <w:bCs/>
          <w:color w:val="auto"/>
          <w:sz w:val="22"/>
          <w:szCs w:val="22"/>
          <w:u w:color="0F243E"/>
          <w:lang w:val="en-US"/>
        </w:rPr>
      </w:pPr>
      <w:bookmarkStart w:id="203" w:name="_Toc21018939"/>
      <w:r w:rsidRPr="009218F7">
        <w:rPr>
          <w:rStyle w:val="None"/>
          <w:rFonts w:ascii="Arial" w:hAnsi="Arial" w:cs="Arial"/>
          <w:b/>
          <w:bCs/>
          <w:color w:val="auto"/>
          <w:sz w:val="22"/>
          <w:szCs w:val="22"/>
          <w:u w:color="0F243E"/>
          <w:lang w:val="en-US"/>
        </w:rPr>
        <w:t>11.2 Colombian traditional cuisine programme</w:t>
      </w:r>
      <w:bookmarkEnd w:id="203"/>
      <w:r w:rsidRPr="009218F7">
        <w:rPr>
          <w:rStyle w:val="None"/>
          <w:rFonts w:ascii="Arial" w:hAnsi="Arial" w:cs="Arial"/>
          <w:b/>
          <w:bCs/>
          <w:color w:val="auto"/>
          <w:sz w:val="22"/>
          <w:szCs w:val="22"/>
          <w:u w:color="0F243E"/>
          <w:lang w:val="en-US"/>
        </w:rPr>
        <w:t xml:space="preserve"> </w:t>
      </w:r>
    </w:p>
    <w:p w14:paraId="4EF05399" w14:textId="77777777" w:rsidR="00031643" w:rsidRPr="009218F7" w:rsidRDefault="00031643" w:rsidP="00031643">
      <w:pPr>
        <w:pStyle w:val="xparagraph"/>
        <w:spacing w:before="0" w:after="0"/>
        <w:ind w:firstLine="426"/>
        <w:jc w:val="both"/>
        <w:rPr>
          <w:rFonts w:ascii="Arial" w:hAnsi="Arial" w:cs="Arial"/>
          <w:color w:val="auto"/>
          <w:sz w:val="22"/>
          <w:szCs w:val="22"/>
          <w:lang w:val="en-US"/>
        </w:rPr>
      </w:pPr>
    </w:p>
    <w:p w14:paraId="74C3E4AD" w14:textId="77777777" w:rsidR="00031643" w:rsidRPr="009218F7" w:rsidRDefault="00031643" w:rsidP="00031643">
      <w:pPr>
        <w:pStyle w:val="Body"/>
        <w:ind w:left="426"/>
        <w:jc w:val="both"/>
        <w:rPr>
          <w:rStyle w:val="None"/>
          <w:rFonts w:ascii="Arial" w:eastAsia="Arial" w:hAnsi="Arial" w:cs="Arial"/>
          <w:color w:val="auto"/>
        </w:rPr>
      </w:pPr>
      <w:r w:rsidRPr="009218F7">
        <w:rPr>
          <w:rStyle w:val="None"/>
          <w:rFonts w:ascii="Arial" w:hAnsi="Arial" w:cs="Arial"/>
          <w:color w:val="auto"/>
          <w:u w:color="0F243E"/>
          <w:lang w:val="en-US"/>
        </w:rPr>
        <w:t>Colombia´s multicultural, multi-ethnic and biodiverse wealth is reflected in its local and regional traditional cuisines, shaped by local knowledge, memories, and the techniques and tastes of millions of peasant-farmers, fishermen, traditional cooks and diners who gather each day around the meaning of a meal.   </w:t>
      </w:r>
    </w:p>
    <w:p w14:paraId="1A28C7B9" w14:textId="77777777" w:rsidR="00031643" w:rsidRPr="009218F7" w:rsidRDefault="00031643" w:rsidP="00031643">
      <w:pPr>
        <w:pStyle w:val="Body"/>
        <w:ind w:left="426"/>
        <w:jc w:val="both"/>
        <w:rPr>
          <w:rStyle w:val="None"/>
          <w:rFonts w:ascii="Arial" w:eastAsia="Arial" w:hAnsi="Arial" w:cs="Arial"/>
          <w:color w:val="auto"/>
          <w:u w:color="0F243E"/>
        </w:rPr>
      </w:pPr>
      <w:r w:rsidRPr="009218F7">
        <w:rPr>
          <w:rStyle w:val="None"/>
          <w:rFonts w:ascii="Arial" w:hAnsi="Arial" w:cs="Arial"/>
          <w:color w:val="auto"/>
          <w:u w:color="0F243E"/>
          <w:lang w:val="en-US"/>
        </w:rPr>
        <w:t>In Colombia, traditional cuisines are considered a cornerstone of the Intangible Cultural Heritage of Colombia. In fact, they are creative expressions that reflect the local history of communities and even their own understanding of their natural and ecological environment. These cultural cosmovisions, expressed in the everyday life of traditional cooks and citizens who enjoy such meals, are also related to local knowledge concerning the use and preparation of natural resources and ingredients. This is what makes traditional cuisines vital cultural practices in the consolidation of local identities.  </w:t>
      </w:r>
    </w:p>
    <w:p w14:paraId="2982B5E3" w14:textId="77777777" w:rsidR="00031643" w:rsidRPr="009218F7" w:rsidRDefault="00031643" w:rsidP="00031643">
      <w:pPr>
        <w:pStyle w:val="Body"/>
        <w:ind w:left="426"/>
        <w:jc w:val="both"/>
        <w:rPr>
          <w:rStyle w:val="None"/>
          <w:rFonts w:ascii="Arial" w:eastAsia="Arial" w:hAnsi="Arial" w:cs="Arial"/>
          <w:color w:val="auto"/>
          <w:u w:color="0F243E"/>
        </w:rPr>
      </w:pPr>
      <w:r w:rsidRPr="009218F7">
        <w:rPr>
          <w:rStyle w:val="None"/>
          <w:rFonts w:ascii="Arial" w:hAnsi="Arial" w:cs="Arial"/>
          <w:color w:val="auto"/>
          <w:u w:color="0F243E"/>
          <w:lang w:val="en-US"/>
        </w:rPr>
        <w:t>Since 2012, Colombia has had a “Public policy for the knowledge, protection and promotion of the traditional cuisines of Colombia”. Its main objective is the assessment and protection of the cultural diversity expressed in the knowledge, practices, memories and dishes that form part of the Colombian traditional cuisines. </w:t>
      </w:r>
    </w:p>
    <w:p w14:paraId="1688895A" w14:textId="77777777" w:rsidR="00031643" w:rsidRPr="009218F7" w:rsidRDefault="00031643" w:rsidP="00031643">
      <w:pPr>
        <w:pStyle w:val="BodyA"/>
        <w:spacing w:line="240" w:lineRule="auto"/>
        <w:rPr>
          <w:rFonts w:ascii="Arial" w:eastAsia="Arial" w:hAnsi="Arial" w:cs="Arial"/>
          <w:b/>
          <w:bCs/>
          <w:color w:val="auto"/>
          <w:u w:color="0F243E"/>
          <w:lang w:val="en-US"/>
        </w:rPr>
      </w:pPr>
    </w:p>
    <w:p w14:paraId="0F0A0AE7" w14:textId="77777777" w:rsidR="00031643" w:rsidRPr="009218F7" w:rsidRDefault="00031643" w:rsidP="00031643">
      <w:pPr>
        <w:pStyle w:val="xparagraph"/>
        <w:spacing w:after="0"/>
        <w:ind w:left="426"/>
        <w:outlineLvl w:val="1"/>
        <w:rPr>
          <w:rStyle w:val="None"/>
          <w:rFonts w:ascii="Arial" w:hAnsi="Arial" w:cs="Arial"/>
          <w:b/>
          <w:bCs/>
          <w:color w:val="auto"/>
          <w:sz w:val="22"/>
          <w:szCs w:val="22"/>
          <w:u w:color="0F243E"/>
          <w:lang w:val="en-US"/>
        </w:rPr>
      </w:pPr>
      <w:bookmarkStart w:id="204" w:name="_Toc21018940"/>
      <w:r w:rsidRPr="009218F7">
        <w:rPr>
          <w:rStyle w:val="None"/>
          <w:rFonts w:ascii="Arial" w:hAnsi="Arial" w:cs="Arial"/>
          <w:b/>
          <w:bCs/>
          <w:color w:val="auto"/>
          <w:sz w:val="22"/>
          <w:szCs w:val="22"/>
          <w:u w:color="0F243E"/>
          <w:lang w:val="en-US"/>
        </w:rPr>
        <w:t>11.3</w:t>
      </w:r>
      <w:r w:rsidRPr="009218F7">
        <w:rPr>
          <w:rStyle w:val="None"/>
          <w:color w:val="auto"/>
          <w:sz w:val="22"/>
          <w:szCs w:val="22"/>
          <w:u w:color="0F243E"/>
          <w:lang w:val="en-US"/>
        </w:rPr>
        <w:t xml:space="preserve"> </w:t>
      </w:r>
      <w:r w:rsidRPr="009218F7">
        <w:rPr>
          <w:rStyle w:val="None"/>
          <w:rFonts w:ascii="Arial" w:hAnsi="Arial" w:cs="Arial"/>
          <w:b/>
          <w:bCs/>
          <w:color w:val="auto"/>
          <w:sz w:val="22"/>
          <w:szCs w:val="22"/>
          <w:u w:color="0F243E"/>
          <w:lang w:val="en-US"/>
        </w:rPr>
        <w:t>Intangible Cultural Heritage in Urban Contexts Programme</w:t>
      </w:r>
      <w:bookmarkEnd w:id="204"/>
    </w:p>
    <w:p w14:paraId="0F510528" w14:textId="77777777" w:rsidR="00031643" w:rsidRPr="009218F7" w:rsidRDefault="00031643" w:rsidP="00031643">
      <w:pPr>
        <w:pStyle w:val="xparagraph"/>
        <w:spacing w:after="0"/>
        <w:ind w:left="426"/>
        <w:outlineLvl w:val="1"/>
        <w:rPr>
          <w:rStyle w:val="None"/>
          <w:color w:val="auto"/>
          <w:sz w:val="22"/>
          <w:szCs w:val="22"/>
          <w:lang w:val="en-US"/>
        </w:rPr>
      </w:pPr>
    </w:p>
    <w:p w14:paraId="323F7CB7" w14:textId="77777777" w:rsidR="00031643" w:rsidRPr="009218F7" w:rsidRDefault="00031643" w:rsidP="00031643">
      <w:pPr>
        <w:pStyle w:val="Body"/>
        <w:ind w:left="426"/>
        <w:jc w:val="both"/>
        <w:rPr>
          <w:rStyle w:val="None"/>
          <w:rFonts w:ascii="Arial" w:eastAsia="Arial" w:hAnsi="Arial" w:cs="Arial"/>
          <w:color w:val="auto"/>
          <w:u w:color="0F243E"/>
        </w:rPr>
      </w:pPr>
      <w:r w:rsidRPr="009218F7">
        <w:rPr>
          <w:rStyle w:val="None"/>
          <w:rFonts w:ascii="Arial" w:hAnsi="Arial" w:cs="Arial"/>
          <w:color w:val="auto"/>
          <w:u w:color="0F243E"/>
          <w:lang w:val="en-US"/>
        </w:rPr>
        <w:lastRenderedPageBreak/>
        <w:t xml:space="preserve">The </w:t>
      </w:r>
      <w:r w:rsidRPr="009218F7">
        <w:rPr>
          <w:rStyle w:val="None"/>
          <w:rFonts w:ascii="Arial" w:hAnsi="Arial" w:cs="Arial"/>
          <w:b/>
          <w:bCs/>
          <w:color w:val="auto"/>
          <w:u w:color="0F243E"/>
          <w:lang w:val="en-US"/>
        </w:rPr>
        <w:t>Intangible Cultural Heritage in Urban Contexts</w:t>
      </w:r>
      <w:r w:rsidRPr="009218F7">
        <w:rPr>
          <w:rStyle w:val="None"/>
          <w:rFonts w:ascii="Arial" w:hAnsi="Arial" w:cs="Arial"/>
          <w:color w:val="auto"/>
          <w:u w:color="0F243E"/>
          <w:lang w:val="en-US"/>
        </w:rPr>
        <w:t xml:space="preserve"> </w:t>
      </w:r>
      <w:r w:rsidRPr="009218F7">
        <w:rPr>
          <w:rStyle w:val="None"/>
          <w:rFonts w:ascii="Arial" w:hAnsi="Arial" w:cs="Arial"/>
          <w:b/>
          <w:bCs/>
          <w:color w:val="auto"/>
          <w:u w:color="0F243E"/>
          <w:lang w:val="en-US"/>
        </w:rPr>
        <w:t xml:space="preserve">Programme </w:t>
      </w:r>
      <w:r w:rsidRPr="009218F7">
        <w:rPr>
          <w:rStyle w:val="None"/>
          <w:rFonts w:ascii="Arial" w:hAnsi="Arial" w:cs="Arial"/>
          <w:color w:val="auto"/>
          <w:u w:color="0F243E"/>
          <w:lang w:val="en-US"/>
        </w:rPr>
        <w:t xml:space="preserve">generates new tools that enable us to understand how urban contexts are a scenario, not only for the acceptance of cultural diversity, but also for economic and social migrations and, above all, for the permanent reconstruction of ICH. For this purpose, the programme argues that urban heritage is not only expressed in its constructed forms, but through the living uses and traditions that, in urban contexts, create places full of meaning. Therefore, one of the axes of the programme consists of prioritizing land use and urban planning as factors in the safeguarding of ICH. Urban ICH promotes the idea that the spaces where the cultural practices related to the ICH take place, should be integrated into the vision of long-term sustainable development of different cities in Colombia. Consequently, the Urban ICH programme is a new platform of opportunities for experts, practitioners and managers of Colombian ICH, as their safeguarding practices contribute to the </w:t>
      </w:r>
      <w:r w:rsidRPr="009218F7">
        <w:rPr>
          <w:rStyle w:val="None"/>
          <w:rFonts w:ascii="Arial" w:hAnsi="Arial" w:cs="Arial"/>
          <w:i/>
          <w:iCs/>
          <w:color w:val="auto"/>
          <w:u w:color="0F243E"/>
          <w:lang w:val="en-US"/>
        </w:rPr>
        <w:t>right to the city</w:t>
      </w:r>
      <w:r w:rsidRPr="009218F7">
        <w:rPr>
          <w:rStyle w:val="None"/>
          <w:rFonts w:ascii="Arial" w:hAnsi="Arial" w:cs="Arial"/>
          <w:color w:val="auto"/>
          <w:u w:color="0F243E"/>
          <w:lang w:val="en-US"/>
        </w:rPr>
        <w:t>, being this understood as the possibility of building a city in which all its inhabitants recognize each other as part of it and as contributors to a context of well-being.</w:t>
      </w:r>
    </w:p>
    <w:p w14:paraId="48A04043" w14:textId="77777777" w:rsidR="00031643" w:rsidRPr="009218F7" w:rsidRDefault="00031643" w:rsidP="00031643">
      <w:pPr>
        <w:pStyle w:val="BodyB"/>
        <w:ind w:left="42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t>Instruments such as the Convention for the Safeguarding of the Intangible Cultural Heritage of UNESCO (2003) and the Policy for the Safeguarding of Colombian Intangible Cultural Heritage (2009) have promoted the importance of safeguarding ICH as a cultural right. To achieve this goal, however, we must understand the challenges of accelerated urbanization and development in this country. These issues produce rapid cultural changes that are reflected in new forms of social organization, cohabitation, the multiplication of expressions of identity, the definition of territory and paths, along with the economic and political processes that influence the dynamics of heritage in the urban.</w:t>
      </w:r>
    </w:p>
    <w:p w14:paraId="46CE24A1" w14:textId="77777777" w:rsidR="00031643" w:rsidRPr="009218F7" w:rsidRDefault="00031643" w:rsidP="00031643">
      <w:pPr>
        <w:pStyle w:val="BodyB"/>
        <w:ind w:left="42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t xml:space="preserve">The programme </w:t>
      </w:r>
      <w:r>
        <w:rPr>
          <w:rStyle w:val="None"/>
          <w:rFonts w:ascii="Arial" w:hAnsi="Arial" w:cs="Arial"/>
          <w:color w:val="auto"/>
          <w:sz w:val="22"/>
          <w:szCs w:val="22"/>
          <w:u w:color="0F243E"/>
          <w:lang w:val="en-US"/>
        </w:rPr>
        <w:t>responds</w:t>
      </w:r>
      <w:r w:rsidRPr="009218F7">
        <w:rPr>
          <w:rStyle w:val="None"/>
          <w:rFonts w:ascii="Arial" w:hAnsi="Arial" w:cs="Arial"/>
          <w:color w:val="auto"/>
          <w:sz w:val="22"/>
          <w:szCs w:val="22"/>
          <w:u w:color="0F243E"/>
          <w:lang w:val="en-US"/>
        </w:rPr>
        <w:t xml:space="preserve"> to the route to sustainable development proposed by the United Nations in the 2030 Agenda. One of its objectives is that cities and human settlements should be resilient and sustainable (Objective No. 11), and the safeguarding and protection of cultural heritage is defined as one of the means to achieve it. There is an explicit recognition at international level that the capacity of cities and urban contexts to sustain ways of dignified life can be enhanced by the cultural heritage that characterizes its inhabitants.</w:t>
      </w:r>
    </w:p>
    <w:p w14:paraId="6D60099B" w14:textId="77777777" w:rsidR="00031643" w:rsidRPr="009218F7" w:rsidRDefault="00031643" w:rsidP="00031643">
      <w:pPr>
        <w:pStyle w:val="BodyB"/>
        <w:ind w:left="426"/>
        <w:jc w:val="both"/>
        <w:rPr>
          <w:rStyle w:val="None"/>
          <w:rFonts w:ascii="Arial" w:hAnsi="Arial" w:cs="Arial"/>
          <w:color w:val="auto"/>
          <w:sz w:val="22"/>
          <w:szCs w:val="22"/>
          <w:u w:color="0F243E"/>
          <w:lang w:val="en-US"/>
        </w:rPr>
      </w:pPr>
      <w:r w:rsidRPr="009218F7">
        <w:rPr>
          <w:rStyle w:val="None"/>
          <w:rFonts w:ascii="Arial" w:hAnsi="Arial" w:cs="Arial"/>
          <w:color w:val="auto"/>
          <w:sz w:val="22"/>
          <w:szCs w:val="22"/>
          <w:u w:color="0F243E"/>
          <w:lang w:val="en-US"/>
        </w:rPr>
        <w:t>The methodological toolbox of intangible cultural heritage - ICH in urban contexts - is meant to support communities and public institutions in their efforts to achieve the sustainability of those cultural practices, valued as intangible heritage, that help to improve the quality of life of cities in Colombia, from a practical approach based on a joint work among actors, places and processes.</w:t>
      </w:r>
    </w:p>
    <w:p w14:paraId="185D6656" w14:textId="77777777" w:rsidR="00031643" w:rsidRPr="009218F7" w:rsidRDefault="00031643" w:rsidP="00031643">
      <w:pPr>
        <w:pStyle w:val="BodyB"/>
        <w:ind w:left="42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t>The toolbox seeks to strengthen the capacities of collectives, social groups and organizations in order to manage, preserve, promote and transmit the practices of intangible cultural heritage in urban contexts. It is composed of the following three steps:</w:t>
      </w:r>
    </w:p>
    <w:p w14:paraId="522BC1CA" w14:textId="77777777" w:rsidR="00031643" w:rsidRPr="009218F7" w:rsidRDefault="00031643" w:rsidP="00031643">
      <w:pPr>
        <w:pStyle w:val="BodyB"/>
        <w:numPr>
          <w:ilvl w:val="2"/>
          <w:numId w:val="35"/>
        </w:numPr>
        <w:ind w:firstLine="425"/>
        <w:jc w:val="both"/>
        <w:rPr>
          <w:rFonts w:ascii="Arial" w:hAnsi="Arial" w:cs="Arial"/>
          <w:i/>
          <w:iCs/>
          <w:color w:val="auto"/>
          <w:sz w:val="22"/>
          <w:szCs w:val="22"/>
          <w:lang w:val="en-US"/>
        </w:rPr>
      </w:pPr>
      <w:r w:rsidRPr="009218F7">
        <w:rPr>
          <w:rStyle w:val="None"/>
          <w:rFonts w:ascii="Arial" w:hAnsi="Arial" w:cs="Arial"/>
          <w:i/>
          <w:iCs/>
          <w:color w:val="auto"/>
          <w:sz w:val="22"/>
          <w:szCs w:val="22"/>
          <w:u w:color="0F243E"/>
          <w:lang w:val="en-US"/>
        </w:rPr>
        <w:t>Mapping and participatory identification</w:t>
      </w:r>
    </w:p>
    <w:p w14:paraId="73B64656" w14:textId="77777777" w:rsidR="00031643" w:rsidRPr="009218F7" w:rsidRDefault="00031643" w:rsidP="00031643">
      <w:pPr>
        <w:pStyle w:val="BodyB"/>
        <w:numPr>
          <w:ilvl w:val="2"/>
          <w:numId w:val="35"/>
        </w:numPr>
        <w:ind w:firstLine="425"/>
        <w:jc w:val="both"/>
        <w:rPr>
          <w:rFonts w:ascii="Arial" w:hAnsi="Arial" w:cs="Arial"/>
          <w:i/>
          <w:iCs/>
          <w:color w:val="auto"/>
          <w:sz w:val="22"/>
          <w:szCs w:val="22"/>
          <w:lang w:val="en-US"/>
        </w:rPr>
      </w:pPr>
      <w:r w:rsidRPr="009218F7">
        <w:rPr>
          <w:rStyle w:val="None"/>
          <w:rFonts w:ascii="Arial" w:hAnsi="Arial" w:cs="Arial"/>
          <w:i/>
          <w:iCs/>
          <w:color w:val="auto"/>
          <w:sz w:val="22"/>
          <w:szCs w:val="22"/>
          <w:u w:color="0F243E"/>
          <w:lang w:val="en-US"/>
        </w:rPr>
        <w:t xml:space="preserve">Dialogue with the City </w:t>
      </w:r>
    </w:p>
    <w:p w14:paraId="32B536EC" w14:textId="77777777" w:rsidR="00031643" w:rsidRPr="009218F7" w:rsidRDefault="00031643" w:rsidP="00031643">
      <w:pPr>
        <w:pStyle w:val="BodyB"/>
        <w:numPr>
          <w:ilvl w:val="2"/>
          <w:numId w:val="35"/>
        </w:numPr>
        <w:ind w:firstLine="425"/>
        <w:jc w:val="both"/>
        <w:rPr>
          <w:rFonts w:ascii="Arial" w:hAnsi="Arial" w:cs="Arial"/>
          <w:i/>
          <w:iCs/>
          <w:color w:val="auto"/>
          <w:sz w:val="22"/>
          <w:szCs w:val="22"/>
          <w:lang w:val="en-US"/>
        </w:rPr>
      </w:pPr>
      <w:r w:rsidRPr="009218F7">
        <w:rPr>
          <w:rStyle w:val="None"/>
          <w:rFonts w:ascii="Arial" w:hAnsi="Arial" w:cs="Arial"/>
          <w:i/>
          <w:iCs/>
          <w:color w:val="auto"/>
          <w:sz w:val="22"/>
          <w:szCs w:val="22"/>
          <w:u w:color="0F243E"/>
          <w:lang w:val="en-US"/>
        </w:rPr>
        <w:t>Management alternatives</w:t>
      </w:r>
    </w:p>
    <w:p w14:paraId="6D08C1F1" w14:textId="77777777" w:rsidR="00031643" w:rsidRPr="009218F7" w:rsidRDefault="00031643" w:rsidP="00031643">
      <w:pPr>
        <w:rPr>
          <w:rStyle w:val="None"/>
          <w:rFonts w:cs="Arial"/>
          <w:color w:val="auto"/>
          <w:sz w:val="22"/>
          <w:szCs w:val="22"/>
          <w:u w:color="0F243E"/>
          <w:lang w:eastAsia="es-CO"/>
          <w14:textOutline w14:w="12700" w14:cap="flat" w14:cmpd="sng" w14:algn="ctr">
            <w14:noFill/>
            <w14:prstDash w14:val="solid"/>
            <w14:miter w14:lim="400000"/>
          </w14:textOutline>
        </w:rPr>
      </w:pPr>
    </w:p>
    <w:p w14:paraId="04051BF6" w14:textId="77777777" w:rsidR="00031643" w:rsidRPr="009218F7" w:rsidRDefault="00031643" w:rsidP="00031643">
      <w:pPr>
        <w:ind w:left="708"/>
        <w:rPr>
          <w:rStyle w:val="None"/>
          <w:rFonts w:cs="Arial"/>
          <w:color w:val="auto"/>
          <w:sz w:val="22"/>
          <w:szCs w:val="22"/>
          <w:u w:color="0F243E"/>
          <w:lang w:eastAsia="es-CO"/>
          <w14:textOutline w14:w="12700" w14:cap="flat" w14:cmpd="sng" w14:algn="ctr">
            <w14:noFill/>
            <w14:prstDash w14:val="solid"/>
            <w14:miter w14:lim="400000"/>
          </w14:textOutline>
        </w:rPr>
      </w:pPr>
      <w:r w:rsidRPr="009218F7">
        <w:rPr>
          <w:rStyle w:val="None"/>
          <w:rFonts w:cs="Arial"/>
          <w:color w:val="auto"/>
          <w:sz w:val="22"/>
          <w:szCs w:val="22"/>
          <w:u w:color="0F243E"/>
          <w:lang w:eastAsia="es-CO"/>
          <w14:textOutline w14:w="12700" w14:cap="flat" w14:cmpd="sng" w14:algn="ctr">
            <w14:noFill/>
            <w14:prstDash w14:val="solid"/>
            <w14:miter w14:lim="400000"/>
          </w14:textOutline>
        </w:rPr>
        <w:t xml:space="preserve">The ICH in Urban Contexts Programme has achieved: </w:t>
      </w:r>
    </w:p>
    <w:p w14:paraId="530E64F0" w14:textId="77777777" w:rsidR="00031643" w:rsidRPr="009218F7" w:rsidRDefault="00031643" w:rsidP="00031643">
      <w:pPr>
        <w:pStyle w:val="BodyB"/>
        <w:numPr>
          <w:ilvl w:val="0"/>
          <w:numId w:val="37"/>
        </w:numPr>
        <w:jc w:val="both"/>
        <w:rPr>
          <w:rFonts w:ascii="Arial" w:hAnsi="Arial" w:cs="Arial"/>
          <w:color w:val="auto"/>
          <w:sz w:val="22"/>
          <w:szCs w:val="22"/>
          <w:lang w:val="en-US"/>
        </w:rPr>
      </w:pPr>
      <w:r w:rsidRPr="009218F7">
        <w:rPr>
          <w:rStyle w:val="None"/>
          <w:rFonts w:ascii="Arial" w:hAnsi="Arial" w:cs="Arial"/>
          <w:color w:val="auto"/>
          <w:sz w:val="22"/>
          <w:szCs w:val="22"/>
          <w:u w:color="0F243E"/>
          <w:lang w:val="en-US"/>
        </w:rPr>
        <w:t>Design of the form of capture of territorial information for the Modern TOP (Territorial Organization Plan), a Programme that territorial entities can use to gather basic information that will make it possible for ICH safeguarding decisions to be incorporated into the territorial planning. Here, Colombia has become a pioneer country in the incorporation of ICH into both TOPs and Development Plans.</w:t>
      </w:r>
    </w:p>
    <w:p w14:paraId="6A432A58" w14:textId="77777777" w:rsidR="00031643" w:rsidRPr="009218F7" w:rsidRDefault="00031643" w:rsidP="00031643">
      <w:pPr>
        <w:pStyle w:val="BodyB"/>
        <w:ind w:left="1418"/>
        <w:jc w:val="both"/>
        <w:rPr>
          <w:rStyle w:val="None"/>
          <w:rFonts w:ascii="Arial" w:eastAsia="Arial" w:hAnsi="Arial" w:cs="Arial"/>
          <w:color w:val="auto"/>
          <w:sz w:val="22"/>
          <w:szCs w:val="22"/>
          <w:u w:color="0F243E"/>
          <w:lang w:val="en-US"/>
        </w:rPr>
      </w:pPr>
    </w:p>
    <w:p w14:paraId="2DBC6609" w14:textId="77777777" w:rsidR="00031643" w:rsidRPr="009218F7" w:rsidRDefault="00031643" w:rsidP="00031643">
      <w:pPr>
        <w:pStyle w:val="BodyText"/>
        <w:numPr>
          <w:ilvl w:val="0"/>
          <w:numId w:val="39"/>
        </w:numPr>
        <w:spacing w:before="60" w:after="360"/>
        <w:jc w:val="both"/>
        <w:rPr>
          <w:rFonts w:ascii="Arial" w:hAnsi="Arial" w:cs="Arial"/>
          <w:color w:val="auto"/>
        </w:rPr>
      </w:pPr>
      <w:r w:rsidRPr="009218F7">
        <w:rPr>
          <w:rStyle w:val="None"/>
          <w:rFonts w:ascii="Arial" w:hAnsi="Arial" w:cs="Arial"/>
          <w:color w:val="auto"/>
          <w:u w:color="0F243E"/>
        </w:rPr>
        <w:t xml:space="preserve">June 2017 - present: Theoretical and field research in 22 territories with community participation and multiple stakeholders. The result has been the creation of guidelines and a methodological toolbox of intangible cultural heritage - ICH in Urban Contexts. </w:t>
      </w:r>
      <w:r w:rsidRPr="009218F7">
        <w:rPr>
          <w:rStyle w:val="None"/>
          <w:rFonts w:ascii="Arial" w:hAnsi="Arial" w:cs="Arial"/>
          <w:color w:val="auto"/>
          <w:u w:color="0F243E"/>
        </w:rPr>
        <w:lastRenderedPageBreak/>
        <w:t xml:space="preserve">It has attracted specific cooperation projects to implement the ICH in Urban Contexts Programme in central and local government agencies. </w:t>
      </w:r>
    </w:p>
    <w:p w14:paraId="2FA3289C" w14:textId="77777777" w:rsidR="00031643" w:rsidRPr="009218F7" w:rsidRDefault="00031643" w:rsidP="00031643">
      <w:pPr>
        <w:pStyle w:val="BodyText"/>
        <w:numPr>
          <w:ilvl w:val="0"/>
          <w:numId w:val="39"/>
        </w:numPr>
        <w:spacing w:before="60" w:after="360"/>
        <w:jc w:val="both"/>
        <w:rPr>
          <w:rFonts w:ascii="Arial" w:hAnsi="Arial" w:cs="Arial"/>
          <w:color w:val="auto"/>
        </w:rPr>
      </w:pPr>
      <w:r w:rsidRPr="009218F7">
        <w:rPr>
          <w:rStyle w:val="None"/>
          <w:rFonts w:ascii="Arial" w:hAnsi="Arial" w:cs="Arial"/>
          <w:color w:val="auto"/>
          <w:u w:color="0F243E"/>
        </w:rPr>
        <w:t xml:space="preserve">July 31, August 1-2, 2018: The First International ICH in Urban Contexts Forum was held, with the participation of the UNESCO Secretariat of the Intangible Heritage Convention. </w:t>
      </w:r>
    </w:p>
    <w:p w14:paraId="2159AB23" w14:textId="77777777" w:rsidR="00031643" w:rsidRPr="009218F7" w:rsidRDefault="00031643" w:rsidP="00031643">
      <w:pPr>
        <w:pStyle w:val="ListParagraph"/>
        <w:numPr>
          <w:ilvl w:val="0"/>
          <w:numId w:val="39"/>
        </w:numPr>
        <w:spacing w:after="0" w:line="240" w:lineRule="auto"/>
        <w:jc w:val="both"/>
        <w:rPr>
          <w:rFonts w:ascii="Arial" w:hAnsi="Arial" w:cs="Arial"/>
          <w:color w:val="auto"/>
        </w:rPr>
      </w:pPr>
      <w:r w:rsidRPr="009218F7">
        <w:rPr>
          <w:rStyle w:val="None"/>
          <w:rFonts w:ascii="Arial" w:hAnsi="Arial" w:cs="Arial"/>
          <w:color w:val="auto"/>
          <w:u w:color="0F243E"/>
        </w:rPr>
        <w:t>September 28, 2018: At the Thirteenth Intergovernmental Committee for the Safeguarding of the Intangible Cultural Heritage, held in Mauritius, Colombia presented the Urban ICH Programme to the Convention Member Countries.</w:t>
      </w:r>
    </w:p>
    <w:p w14:paraId="0807159D" w14:textId="77777777" w:rsidR="00031643" w:rsidRPr="009218F7" w:rsidRDefault="00031643" w:rsidP="00031643">
      <w:pPr>
        <w:pStyle w:val="xmsonormal"/>
        <w:shd w:val="clear" w:color="auto" w:fill="FFFFFF"/>
        <w:spacing w:before="0" w:after="0"/>
        <w:jc w:val="both"/>
        <w:rPr>
          <w:rStyle w:val="None"/>
          <w:rFonts w:ascii="Arial" w:eastAsia="Arial" w:hAnsi="Arial" w:cs="Arial"/>
          <w:color w:val="auto"/>
          <w:sz w:val="22"/>
          <w:szCs w:val="22"/>
          <w:u w:color="0F243E"/>
          <w:lang w:val="en-US"/>
        </w:rPr>
      </w:pPr>
    </w:p>
    <w:p w14:paraId="12D4EED8" w14:textId="77777777" w:rsidR="00031643" w:rsidRPr="009218F7" w:rsidRDefault="00031643" w:rsidP="00031643">
      <w:pPr>
        <w:pStyle w:val="ListParagraph"/>
        <w:tabs>
          <w:tab w:val="left" w:pos="993"/>
        </w:tabs>
        <w:spacing w:after="160" w:line="240" w:lineRule="auto"/>
        <w:ind w:left="0" w:firstLine="426"/>
        <w:jc w:val="both"/>
        <w:rPr>
          <w:rStyle w:val="None"/>
          <w:rFonts w:ascii="Arial" w:eastAsia="Arial" w:hAnsi="Arial" w:cs="Arial"/>
          <w:b/>
          <w:bCs/>
          <w:color w:val="auto"/>
          <w:u w:color="0F243E"/>
        </w:rPr>
      </w:pPr>
    </w:p>
    <w:p w14:paraId="0DDBA0E6" w14:textId="77777777" w:rsidR="00031643" w:rsidRPr="009218F7" w:rsidRDefault="00031643" w:rsidP="00031643">
      <w:pPr>
        <w:pStyle w:val="xparagraph"/>
        <w:spacing w:after="0"/>
        <w:ind w:left="426"/>
        <w:outlineLvl w:val="1"/>
        <w:rPr>
          <w:rStyle w:val="None"/>
          <w:rFonts w:ascii="Arial" w:hAnsi="Arial" w:cs="Arial"/>
          <w:b/>
          <w:bCs/>
          <w:color w:val="auto"/>
          <w:sz w:val="22"/>
          <w:szCs w:val="22"/>
          <w:u w:color="0F243E"/>
          <w:lang w:val="en-US"/>
        </w:rPr>
      </w:pPr>
      <w:bookmarkStart w:id="205" w:name="_Toc21018941"/>
      <w:r w:rsidRPr="009218F7">
        <w:rPr>
          <w:rStyle w:val="None"/>
          <w:rFonts w:ascii="Arial" w:hAnsi="Arial" w:cs="Arial"/>
          <w:b/>
          <w:bCs/>
          <w:color w:val="auto"/>
          <w:sz w:val="22"/>
          <w:szCs w:val="22"/>
          <w:u w:color="0F243E"/>
          <w:lang w:val="en-US"/>
        </w:rPr>
        <w:t>11.4. The construction of development and culture indicators</w:t>
      </w:r>
      <w:bookmarkEnd w:id="205"/>
      <w:r w:rsidRPr="009218F7">
        <w:rPr>
          <w:rStyle w:val="None"/>
          <w:rFonts w:ascii="Arial" w:hAnsi="Arial" w:cs="Arial"/>
          <w:b/>
          <w:bCs/>
          <w:color w:val="auto"/>
          <w:sz w:val="22"/>
          <w:szCs w:val="22"/>
          <w:u w:color="0F243E"/>
          <w:lang w:val="en-US"/>
        </w:rPr>
        <w:t xml:space="preserve"> </w:t>
      </w:r>
    </w:p>
    <w:p w14:paraId="3DB85585" w14:textId="77777777" w:rsidR="00031643" w:rsidRPr="009218F7" w:rsidRDefault="00031643" w:rsidP="00031643">
      <w:pPr>
        <w:pStyle w:val="xparagraph"/>
        <w:spacing w:after="0"/>
        <w:ind w:left="426"/>
        <w:outlineLvl w:val="1"/>
        <w:rPr>
          <w:rStyle w:val="None"/>
          <w:rFonts w:ascii="Arial" w:hAnsi="Arial" w:cs="Arial"/>
          <w:b/>
          <w:bCs/>
          <w:color w:val="auto"/>
          <w:sz w:val="22"/>
          <w:szCs w:val="22"/>
          <w:u w:color="0F243E"/>
          <w:lang w:val="en-US"/>
        </w:rPr>
      </w:pPr>
    </w:p>
    <w:p w14:paraId="63B5B178" w14:textId="77777777" w:rsidR="00031643" w:rsidRPr="009218F7" w:rsidRDefault="00031643" w:rsidP="00031643">
      <w:pPr>
        <w:pStyle w:val="ListParagraph"/>
        <w:spacing w:line="240" w:lineRule="auto"/>
        <w:ind w:left="426"/>
        <w:jc w:val="both"/>
        <w:rPr>
          <w:rStyle w:val="None"/>
          <w:rFonts w:ascii="Arial" w:eastAsia="Arial" w:hAnsi="Arial" w:cs="Arial"/>
          <w:color w:val="auto"/>
          <w:u w:color="0F243E"/>
        </w:rPr>
      </w:pPr>
      <w:r w:rsidRPr="009218F7">
        <w:rPr>
          <w:rStyle w:val="None"/>
          <w:rFonts w:ascii="Arial" w:hAnsi="Arial" w:cs="Arial"/>
          <w:color w:val="auto"/>
          <w:u w:color="0F243E"/>
        </w:rPr>
        <w:t>Since 2018, Colombia has participated as a pilot case in the construction of cultural Indicators as an instrument in the 2030 Agenda. The project consists of developing a pilot to apply the methodology of thematic indicators for culture in an ambitious project that includes the application of all UNESCO cultural conventions -with indicators- to measure the impact of the sector on the development of the 2030 Agenda. This initiative is implemented simultaneously at the national and metropolitan levels (in collaboration with the Bogotá City Culture, Recreation and Sports Department).</w:t>
      </w:r>
    </w:p>
    <w:p w14:paraId="4C6646D9" w14:textId="77777777" w:rsidR="00031643" w:rsidRPr="009218F7" w:rsidRDefault="00031643" w:rsidP="00031643">
      <w:pPr>
        <w:pStyle w:val="ListParagraph"/>
        <w:spacing w:line="240" w:lineRule="auto"/>
        <w:ind w:left="426"/>
        <w:jc w:val="both"/>
        <w:rPr>
          <w:rStyle w:val="None"/>
          <w:rFonts w:ascii="Arial" w:eastAsia="Arial" w:hAnsi="Arial" w:cs="Arial"/>
          <w:color w:val="auto"/>
          <w:u w:color="0F243E"/>
        </w:rPr>
      </w:pPr>
    </w:p>
    <w:p w14:paraId="0AB8CF26" w14:textId="77777777" w:rsidR="00031643" w:rsidRPr="009218F7" w:rsidRDefault="00031643" w:rsidP="00031643">
      <w:pPr>
        <w:pStyle w:val="BodyA"/>
        <w:spacing w:after="0" w:line="240" w:lineRule="auto"/>
        <w:ind w:left="426"/>
        <w:jc w:val="both"/>
        <w:outlineLvl w:val="1"/>
        <w:rPr>
          <w:rStyle w:val="None"/>
          <w:rFonts w:ascii="Arial" w:hAnsi="Arial" w:cs="Arial"/>
          <w:b/>
          <w:bCs/>
          <w:color w:val="auto"/>
          <w:u w:color="0F243E"/>
          <w:lang w:val="en-US"/>
        </w:rPr>
      </w:pPr>
      <w:bookmarkStart w:id="206" w:name="_Toc21018942"/>
      <w:r w:rsidRPr="009218F7">
        <w:rPr>
          <w:rStyle w:val="None"/>
          <w:rFonts w:ascii="Arial" w:hAnsi="Arial" w:cs="Arial"/>
          <w:b/>
          <w:bCs/>
          <w:color w:val="auto"/>
          <w:u w:color="0F243E"/>
          <w:lang w:val="en-US"/>
        </w:rPr>
        <w:t>11.5 Line of Memory and Heritage</w:t>
      </w:r>
      <w:bookmarkEnd w:id="206"/>
    </w:p>
    <w:p w14:paraId="6EEF8FE3" w14:textId="77777777" w:rsidR="00031643" w:rsidRPr="009218F7" w:rsidRDefault="00031643" w:rsidP="00031643">
      <w:pPr>
        <w:pStyle w:val="BodyB"/>
        <w:ind w:left="42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t>Memory is one of the constituent elements of the identity of a community. It enables a community to establish social links and continuity with the past, building a sense of a present that looks toward a future. This framework seeks the strengthening of collective memory for the reconstruction of the social fabric of the community and local identity.</w:t>
      </w:r>
    </w:p>
    <w:p w14:paraId="776FE24F" w14:textId="77777777" w:rsidR="00031643" w:rsidRPr="009218F7" w:rsidRDefault="00031643" w:rsidP="00031643">
      <w:pPr>
        <w:pStyle w:val="BodyB"/>
        <w:ind w:left="42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t>The project "</w:t>
      </w:r>
      <w:r w:rsidRPr="009218F7">
        <w:rPr>
          <w:rStyle w:val="None"/>
          <w:rFonts w:ascii="Arial" w:hAnsi="Arial" w:cs="Arial"/>
          <w:b/>
          <w:bCs/>
          <w:color w:val="auto"/>
          <w:sz w:val="22"/>
          <w:szCs w:val="22"/>
          <w:u w:color="0F243E"/>
          <w:lang w:val="en-US"/>
        </w:rPr>
        <w:t>Intangible Cultural Heritage for integration and coexistence</w:t>
      </w:r>
      <w:r w:rsidRPr="009218F7">
        <w:rPr>
          <w:rStyle w:val="None"/>
          <w:rFonts w:ascii="Arial" w:hAnsi="Arial" w:cs="Arial"/>
          <w:color w:val="auto"/>
          <w:sz w:val="22"/>
          <w:szCs w:val="22"/>
          <w:u w:color="0F243E"/>
          <w:lang w:val="en-US"/>
        </w:rPr>
        <w:t>" is currently being developed, with the support of the Intangible Cultural Heritage (ICH) Fund of UNESCO. The project is using ICH to help strengthen the social fabric of the community of “Conejo”, a town  in La Guajira peninsula  which is a recipient of former FARC guerrillas. Since its implementation in September 2018 and to date, the project has promoted environments for dialogue in order to generate mutual recognition of the communities that currently occupy the two territory-communities there (“Conejo”, and “Fariana” -i.e., ex-FARC). The plan implemented has created work scenarios, from ICH and memory, that allow exchange between those communities and so, move towards the integration of the community, with better coexistence for both in the territory. This project was nominated by UNESCO to participate in the Paris Peace Forum, which took place from 11 to 13 November, 2018.</w:t>
      </w:r>
    </w:p>
    <w:p w14:paraId="1A49F1CE" w14:textId="77777777" w:rsidR="00031643" w:rsidRPr="009218F7" w:rsidRDefault="00031643" w:rsidP="00031643">
      <w:pPr>
        <w:pStyle w:val="BodyB"/>
        <w:ind w:left="426"/>
        <w:jc w:val="both"/>
        <w:rPr>
          <w:rStyle w:val="None"/>
          <w:rFonts w:ascii="Arial" w:eastAsia="Arial" w:hAnsi="Arial" w:cs="Arial"/>
          <w:color w:val="auto"/>
          <w:sz w:val="22"/>
          <w:szCs w:val="22"/>
          <w:u w:color="0F243E"/>
          <w:lang w:val="en-US"/>
        </w:rPr>
      </w:pPr>
    </w:p>
    <w:p w14:paraId="21CE1E1D" w14:textId="77777777" w:rsidR="00031643" w:rsidRPr="009218F7" w:rsidRDefault="00031643" w:rsidP="00031643">
      <w:pPr>
        <w:pStyle w:val="BodyA"/>
        <w:spacing w:after="0" w:line="240" w:lineRule="auto"/>
        <w:ind w:left="426"/>
        <w:jc w:val="both"/>
        <w:outlineLvl w:val="1"/>
        <w:rPr>
          <w:rStyle w:val="None"/>
          <w:rFonts w:ascii="Arial" w:hAnsi="Arial" w:cs="Arial"/>
          <w:b/>
          <w:bCs/>
          <w:color w:val="auto"/>
          <w:u w:color="0F243E"/>
          <w:lang w:val="en-US"/>
        </w:rPr>
      </w:pPr>
      <w:bookmarkStart w:id="207" w:name="_Toc21018943"/>
      <w:r w:rsidRPr="009218F7">
        <w:rPr>
          <w:rStyle w:val="None"/>
          <w:rFonts w:ascii="Arial" w:hAnsi="Arial" w:cs="Arial"/>
          <w:b/>
          <w:bCs/>
          <w:color w:val="auto"/>
          <w:u w:color="0F243E"/>
          <w:lang w:val="en-US"/>
        </w:rPr>
        <w:t>11.6 ICH associated with communities, collectives, ethnic groups and specific populations</w:t>
      </w:r>
      <w:bookmarkEnd w:id="207"/>
    </w:p>
    <w:p w14:paraId="7B6613CD" w14:textId="77777777" w:rsidR="00031643" w:rsidRPr="009218F7" w:rsidRDefault="00031643" w:rsidP="00031643">
      <w:pPr>
        <w:pStyle w:val="BodyA"/>
        <w:spacing w:after="0" w:line="240" w:lineRule="auto"/>
        <w:jc w:val="both"/>
        <w:rPr>
          <w:rStyle w:val="None"/>
          <w:rFonts w:ascii="Arial" w:hAnsi="Arial" w:cs="Arial"/>
          <w:color w:val="auto"/>
          <w:u w:color="0F243E"/>
          <w:lang w:val="en-US"/>
        </w:rPr>
      </w:pPr>
    </w:p>
    <w:p w14:paraId="16129470" w14:textId="77777777" w:rsidR="00031643" w:rsidRPr="009218F7" w:rsidRDefault="00031643" w:rsidP="00031643">
      <w:pPr>
        <w:pStyle w:val="Body"/>
        <w:ind w:left="426"/>
        <w:jc w:val="both"/>
        <w:rPr>
          <w:rStyle w:val="None"/>
          <w:rFonts w:ascii="Arial" w:eastAsia="Arial" w:hAnsi="Arial" w:cs="Arial"/>
          <w:color w:val="auto"/>
          <w:u w:color="0F243E"/>
        </w:rPr>
      </w:pPr>
      <w:r w:rsidRPr="009218F7">
        <w:rPr>
          <w:rStyle w:val="None"/>
          <w:rFonts w:ascii="Arial" w:hAnsi="Arial" w:cs="Arial"/>
          <w:color w:val="auto"/>
          <w:u w:color="0F243E"/>
          <w:lang w:val="en-US"/>
        </w:rPr>
        <w:t xml:space="preserve">This line seeks to use a differential approach to help for the construction of a diverse nation more visible, for the benefit of indigenous, Afro-Colombian, </w:t>
      </w:r>
      <w:r w:rsidRPr="009218F7">
        <w:rPr>
          <w:rStyle w:val="None"/>
          <w:rFonts w:ascii="Arial" w:hAnsi="Arial" w:cs="Arial"/>
          <w:i/>
          <w:iCs/>
          <w:color w:val="auto"/>
          <w:u w:color="0F243E"/>
          <w:lang w:val="en-US"/>
        </w:rPr>
        <w:t>raizal</w:t>
      </w:r>
      <w:r w:rsidRPr="009218F7">
        <w:rPr>
          <w:rStyle w:val="None"/>
          <w:rFonts w:ascii="Arial" w:hAnsi="Arial" w:cs="Arial"/>
          <w:color w:val="auto"/>
          <w:u w:color="0F243E"/>
          <w:lang w:val="en-US"/>
        </w:rPr>
        <w:t>, gypsy and peasant-farming communities, alongside other collectives. Colombia has developed:</w:t>
      </w:r>
    </w:p>
    <w:p w14:paraId="61D554FE" w14:textId="77777777" w:rsidR="00031643" w:rsidRPr="009218F7" w:rsidRDefault="00031643" w:rsidP="00031643">
      <w:pPr>
        <w:pStyle w:val="ListParagraph"/>
        <w:spacing w:line="240" w:lineRule="auto"/>
        <w:ind w:left="851"/>
        <w:jc w:val="both"/>
        <w:rPr>
          <w:rStyle w:val="None"/>
          <w:rFonts w:ascii="Arial" w:eastAsia="Arial" w:hAnsi="Arial" w:cs="Arial"/>
          <w:color w:val="auto"/>
          <w:u w:color="0F243E"/>
        </w:rPr>
      </w:pPr>
      <w:r w:rsidRPr="009218F7">
        <w:rPr>
          <w:rStyle w:val="None"/>
          <w:rFonts w:ascii="Arial" w:hAnsi="Arial" w:cs="Arial"/>
          <w:color w:val="auto"/>
          <w:u w:color="0F243E"/>
        </w:rPr>
        <w:t>- Policy guidelines for the identification of the ICH in rural communities</w:t>
      </w:r>
    </w:p>
    <w:p w14:paraId="502A78FA" w14:textId="77777777" w:rsidR="00031643" w:rsidRPr="009218F7" w:rsidRDefault="00031643" w:rsidP="00031643">
      <w:pPr>
        <w:pStyle w:val="ListParagraph"/>
        <w:spacing w:after="0" w:line="240" w:lineRule="auto"/>
        <w:ind w:left="851"/>
        <w:jc w:val="both"/>
        <w:rPr>
          <w:rStyle w:val="None"/>
          <w:rFonts w:ascii="Arial" w:hAnsi="Arial" w:cs="Arial"/>
          <w:color w:val="auto"/>
          <w:u w:color="0F243E"/>
        </w:rPr>
      </w:pPr>
      <w:r w:rsidRPr="009218F7">
        <w:rPr>
          <w:rStyle w:val="None"/>
          <w:rFonts w:ascii="Arial" w:hAnsi="Arial" w:cs="Arial"/>
          <w:color w:val="auto"/>
          <w:u w:color="0F243E"/>
        </w:rPr>
        <w:t>- Policy guidelines for identification of the ICH in the Rom (gypsy) people.</w:t>
      </w:r>
    </w:p>
    <w:p w14:paraId="086FED75" w14:textId="77777777" w:rsidR="00031643" w:rsidRPr="009218F7" w:rsidRDefault="00031643" w:rsidP="00031643">
      <w:pPr>
        <w:pStyle w:val="ListParagraph"/>
        <w:spacing w:after="0" w:line="240" w:lineRule="auto"/>
        <w:ind w:left="426"/>
        <w:jc w:val="both"/>
        <w:rPr>
          <w:rStyle w:val="None"/>
          <w:rFonts w:ascii="Arial" w:eastAsia="Arial" w:hAnsi="Arial" w:cs="Arial"/>
          <w:color w:val="auto"/>
          <w:u w:color="0F243E"/>
        </w:rPr>
      </w:pPr>
    </w:p>
    <w:p w14:paraId="48F564CA" w14:textId="77777777" w:rsidR="00031643" w:rsidRPr="009218F7" w:rsidRDefault="00031643" w:rsidP="00031643">
      <w:pPr>
        <w:pStyle w:val="ListParagraph"/>
        <w:spacing w:after="0" w:line="240" w:lineRule="auto"/>
        <w:ind w:left="426"/>
        <w:jc w:val="both"/>
        <w:rPr>
          <w:rStyle w:val="None"/>
          <w:rFonts w:ascii="Arial" w:eastAsia="Arial" w:hAnsi="Arial" w:cs="Arial"/>
          <w:color w:val="auto"/>
          <w:u w:color="0F243E"/>
        </w:rPr>
      </w:pPr>
    </w:p>
    <w:p w14:paraId="09287792" w14:textId="77777777" w:rsidR="00031643" w:rsidRPr="009218F7" w:rsidRDefault="00031643" w:rsidP="00031643">
      <w:pPr>
        <w:pStyle w:val="BodyA"/>
        <w:spacing w:after="0" w:line="240" w:lineRule="auto"/>
        <w:ind w:left="426"/>
        <w:jc w:val="both"/>
        <w:outlineLvl w:val="1"/>
        <w:rPr>
          <w:rStyle w:val="None"/>
          <w:rFonts w:ascii="Arial" w:hAnsi="Arial" w:cs="Arial"/>
          <w:b/>
          <w:bCs/>
          <w:color w:val="auto"/>
          <w:u w:color="0F243E"/>
          <w:lang w:val="en-US"/>
        </w:rPr>
      </w:pPr>
      <w:bookmarkStart w:id="208" w:name="_Toc21018944"/>
      <w:r w:rsidRPr="009218F7">
        <w:rPr>
          <w:rStyle w:val="None"/>
          <w:rFonts w:ascii="Arial" w:hAnsi="Arial" w:cs="Arial"/>
          <w:b/>
          <w:bCs/>
          <w:color w:val="auto"/>
          <w:u w:color="0F243E"/>
          <w:lang w:val="en-US"/>
        </w:rPr>
        <w:t>11.7 The African Diaspora Project in Colombia</w:t>
      </w:r>
      <w:bookmarkEnd w:id="208"/>
    </w:p>
    <w:p w14:paraId="707FDBE0" w14:textId="77777777" w:rsidR="00031643" w:rsidRPr="009218F7" w:rsidRDefault="00031643" w:rsidP="00031643">
      <w:pPr>
        <w:pStyle w:val="BodyA"/>
        <w:spacing w:after="0" w:line="240" w:lineRule="auto"/>
        <w:ind w:left="426"/>
        <w:jc w:val="both"/>
        <w:outlineLvl w:val="1"/>
        <w:rPr>
          <w:rStyle w:val="None"/>
          <w:rFonts w:ascii="Arial" w:hAnsi="Arial" w:cs="Arial"/>
          <w:b/>
          <w:bCs/>
          <w:color w:val="auto"/>
          <w:u w:color="0F243E"/>
          <w:lang w:val="en-US"/>
        </w:rPr>
      </w:pPr>
    </w:p>
    <w:p w14:paraId="74231749" w14:textId="77777777" w:rsidR="00031643" w:rsidRPr="009218F7" w:rsidRDefault="00031643" w:rsidP="00031643">
      <w:pPr>
        <w:pStyle w:val="Body"/>
        <w:ind w:left="426"/>
        <w:jc w:val="both"/>
        <w:rPr>
          <w:rStyle w:val="None"/>
          <w:rFonts w:ascii="Arial" w:eastAsia="Arial" w:hAnsi="Arial" w:cs="Arial"/>
          <w:color w:val="auto"/>
          <w:u w:color="0F243E"/>
        </w:rPr>
      </w:pPr>
      <w:r w:rsidRPr="009218F7">
        <w:rPr>
          <w:rStyle w:val="None"/>
          <w:rFonts w:ascii="Arial" w:hAnsi="Arial" w:cs="Arial"/>
          <w:color w:val="auto"/>
          <w:u w:color="0F243E"/>
          <w:lang w:val="en-US"/>
        </w:rPr>
        <w:t>The African Diaspora project in Colombia proposes, on the one hand, to provide recognition, justice and development for the Afro-Colombian population, and on the other, to make their participation visible in the construction of the nation-territory and their own territories. This initiative is part of the United Nations declaration of the International Decade for People of African Descent (2015-2024).</w:t>
      </w:r>
    </w:p>
    <w:p w14:paraId="01412F8E" w14:textId="77777777" w:rsidR="00031643" w:rsidRPr="009218F7" w:rsidRDefault="00031643" w:rsidP="00031643">
      <w:pPr>
        <w:pStyle w:val="Body"/>
        <w:ind w:left="426"/>
        <w:jc w:val="both"/>
        <w:rPr>
          <w:rStyle w:val="None"/>
          <w:rFonts w:ascii="Arial" w:eastAsia="Arial" w:hAnsi="Arial" w:cs="Arial"/>
          <w:color w:val="auto"/>
          <w:u w:color="0F243E"/>
        </w:rPr>
      </w:pPr>
      <w:r w:rsidRPr="009218F7">
        <w:rPr>
          <w:rStyle w:val="None"/>
          <w:rFonts w:ascii="Arial" w:hAnsi="Arial" w:cs="Arial"/>
          <w:color w:val="auto"/>
          <w:u w:color="0F243E"/>
          <w:lang w:val="en-US"/>
        </w:rPr>
        <w:t>The initiative seeks to strengthen spaces for the transmission of traditional knowledge of black, Afro-Colombian, “</w:t>
      </w:r>
      <w:r w:rsidRPr="009218F7">
        <w:rPr>
          <w:rStyle w:val="None"/>
          <w:rFonts w:ascii="Arial" w:hAnsi="Arial" w:cs="Arial"/>
          <w:i/>
          <w:iCs/>
          <w:color w:val="auto"/>
          <w:u w:color="0F243E"/>
          <w:lang w:val="en-US"/>
        </w:rPr>
        <w:t>palenquer</w:t>
      </w:r>
      <w:r w:rsidRPr="009218F7">
        <w:rPr>
          <w:rStyle w:val="None"/>
          <w:rFonts w:ascii="Arial" w:hAnsi="Arial" w:cs="Arial"/>
          <w:color w:val="auto"/>
          <w:u w:color="0F243E"/>
          <w:lang w:val="en-US"/>
        </w:rPr>
        <w:t>” and “</w:t>
      </w:r>
      <w:r w:rsidRPr="009218F7">
        <w:rPr>
          <w:rStyle w:val="None"/>
          <w:rFonts w:ascii="Arial" w:hAnsi="Arial" w:cs="Arial"/>
          <w:i/>
          <w:iCs/>
          <w:color w:val="auto"/>
          <w:u w:color="0F243E"/>
        </w:rPr>
        <w:t>raizal</w:t>
      </w:r>
      <w:r w:rsidRPr="009218F7">
        <w:rPr>
          <w:rStyle w:val="None"/>
          <w:rFonts w:ascii="Arial" w:hAnsi="Arial" w:cs="Arial"/>
          <w:color w:val="auto"/>
          <w:u w:color="0F243E"/>
          <w:lang w:val="en-US"/>
        </w:rPr>
        <w:t>” communities, and to promote the development of Afro-Colombian cultural ventures that will generate a heritage network for the re-creation of Afro-Colombian living memories through the circulation of cultural goods and services.</w:t>
      </w:r>
    </w:p>
    <w:p w14:paraId="3CC9FA95" w14:textId="77777777" w:rsidR="00031643" w:rsidRPr="009218F7" w:rsidRDefault="00031643" w:rsidP="00031643">
      <w:pPr>
        <w:pStyle w:val="Body"/>
        <w:ind w:left="426"/>
        <w:jc w:val="both"/>
        <w:rPr>
          <w:rStyle w:val="None"/>
          <w:rFonts w:ascii="Arial" w:eastAsia="Arial" w:hAnsi="Arial" w:cs="Arial"/>
          <w:color w:val="auto"/>
          <w:u w:color="0F243E"/>
        </w:rPr>
      </w:pPr>
      <w:r w:rsidRPr="009218F7">
        <w:rPr>
          <w:rStyle w:val="None"/>
          <w:rFonts w:ascii="Arial" w:hAnsi="Arial" w:cs="Arial"/>
          <w:color w:val="auto"/>
          <w:u w:color="0F243E"/>
          <w:lang w:val="en-US"/>
        </w:rPr>
        <w:t>In the 13.COM, this African Diaspora project in Colombia was socialized with African countries such as Togo, Nigeria, Senegal, Uganda, Cameroon., Ivory Coast and Cape Verde; and with Belize.</w:t>
      </w:r>
    </w:p>
    <w:p w14:paraId="2B9EEF1D" w14:textId="77777777" w:rsidR="00031643" w:rsidRPr="009218F7" w:rsidRDefault="00031643" w:rsidP="00031643">
      <w:pPr>
        <w:pStyle w:val="Body"/>
        <w:ind w:left="426"/>
        <w:jc w:val="both"/>
        <w:rPr>
          <w:rStyle w:val="None"/>
          <w:rFonts w:ascii="Arial" w:eastAsia="Arial" w:hAnsi="Arial" w:cs="Arial"/>
          <w:color w:val="auto"/>
          <w:u w:color="0F243E"/>
        </w:rPr>
      </w:pPr>
    </w:p>
    <w:p w14:paraId="0B47E755" w14:textId="77777777" w:rsidR="00031643" w:rsidRPr="009218F7" w:rsidRDefault="00031643" w:rsidP="00031643">
      <w:pPr>
        <w:pStyle w:val="BodyA"/>
        <w:spacing w:after="0" w:line="240" w:lineRule="auto"/>
        <w:ind w:left="426"/>
        <w:jc w:val="both"/>
        <w:outlineLvl w:val="1"/>
        <w:rPr>
          <w:rStyle w:val="None"/>
          <w:rFonts w:ascii="Arial" w:hAnsi="Arial" w:cs="Arial"/>
          <w:b/>
          <w:bCs/>
          <w:color w:val="auto"/>
          <w:u w:color="0F243E"/>
          <w:lang w:val="en-US"/>
        </w:rPr>
      </w:pPr>
      <w:bookmarkStart w:id="209" w:name="_Toc21018945"/>
      <w:r w:rsidRPr="009218F7">
        <w:rPr>
          <w:rStyle w:val="None"/>
          <w:rFonts w:ascii="Arial" w:hAnsi="Arial" w:cs="Arial"/>
          <w:b/>
          <w:bCs/>
          <w:color w:val="auto"/>
          <w:u w:color="0F243E"/>
          <w:lang w:val="en-US"/>
        </w:rPr>
        <w:t>11.8 Training strategy for the strengthening of ICH social management</w:t>
      </w:r>
      <w:bookmarkEnd w:id="209"/>
    </w:p>
    <w:p w14:paraId="60825968" w14:textId="77777777" w:rsidR="00031643" w:rsidRPr="009218F7" w:rsidRDefault="00031643" w:rsidP="00031643">
      <w:pPr>
        <w:pStyle w:val="BodyA"/>
        <w:spacing w:after="0" w:line="240" w:lineRule="auto"/>
        <w:jc w:val="both"/>
        <w:rPr>
          <w:rStyle w:val="None"/>
          <w:rFonts w:ascii="Arial" w:hAnsi="Arial" w:cs="Arial"/>
          <w:color w:val="auto"/>
          <w:u w:color="0F243E"/>
          <w:lang w:val="en-US"/>
        </w:rPr>
      </w:pPr>
    </w:p>
    <w:p w14:paraId="03ACC719" w14:textId="77777777" w:rsidR="00031643" w:rsidRPr="009218F7" w:rsidRDefault="00031643" w:rsidP="00031643">
      <w:pPr>
        <w:pStyle w:val="Body"/>
        <w:ind w:left="426"/>
        <w:jc w:val="both"/>
        <w:rPr>
          <w:rStyle w:val="None"/>
          <w:rFonts w:ascii="Arial" w:eastAsia="Arial" w:hAnsi="Arial" w:cs="Arial"/>
          <w:color w:val="auto"/>
          <w:u w:color="0F243E"/>
        </w:rPr>
      </w:pPr>
      <w:r w:rsidRPr="009218F7">
        <w:rPr>
          <w:rStyle w:val="None"/>
          <w:rFonts w:ascii="Arial" w:hAnsi="Arial" w:cs="Arial"/>
          <w:color w:val="auto"/>
          <w:u w:color="0F243E"/>
          <w:lang w:val="en-US"/>
        </w:rPr>
        <w:t>This strategy has been implemented since 2012. It aims to generate capacities and values in all the actors involved in the National Cultural Heritage System so that both bearers of demonstrations, and the range of public and private entities, will assume commitments to the safeguarding of the ICH.</w:t>
      </w:r>
    </w:p>
    <w:p w14:paraId="165EB52B" w14:textId="77777777" w:rsidR="00031643" w:rsidRPr="009218F7" w:rsidRDefault="00031643" w:rsidP="00031643">
      <w:pPr>
        <w:pStyle w:val="Body"/>
        <w:ind w:left="426"/>
        <w:jc w:val="both"/>
        <w:rPr>
          <w:rStyle w:val="None"/>
          <w:rFonts w:ascii="Arial" w:eastAsia="Arial" w:hAnsi="Arial" w:cs="Arial"/>
          <w:color w:val="auto"/>
          <w:u w:color="0F243E"/>
        </w:rPr>
      </w:pPr>
      <w:r w:rsidRPr="009218F7">
        <w:rPr>
          <w:rStyle w:val="None"/>
          <w:rFonts w:ascii="Arial" w:hAnsi="Arial" w:cs="Arial"/>
          <w:color w:val="auto"/>
          <w:u w:color="0F243E"/>
          <w:lang w:val="en-US"/>
        </w:rPr>
        <w:t>As a result of this strategy, more than 650 people have been trained face-to-face or online.</w:t>
      </w:r>
    </w:p>
    <w:p w14:paraId="4A58F71B" w14:textId="77777777" w:rsidR="00031643" w:rsidRPr="009218F7" w:rsidRDefault="00031643" w:rsidP="00031643">
      <w:pPr>
        <w:pStyle w:val="Body"/>
        <w:ind w:left="426"/>
        <w:jc w:val="both"/>
        <w:rPr>
          <w:rStyle w:val="None"/>
          <w:rFonts w:ascii="Arial" w:eastAsia="Arial" w:hAnsi="Arial" w:cs="Arial"/>
          <w:color w:val="auto"/>
          <w:u w:color="0F243E"/>
        </w:rPr>
      </w:pPr>
      <w:r w:rsidRPr="009218F7">
        <w:rPr>
          <w:rStyle w:val="None"/>
          <w:rFonts w:ascii="Arial" w:hAnsi="Arial" w:cs="Arial"/>
          <w:b/>
          <w:bCs/>
          <w:color w:val="auto"/>
          <w:u w:color="0F243E"/>
          <w:lang w:val="en-US"/>
        </w:rPr>
        <w:t>The project “My heritage, my region”</w:t>
      </w:r>
      <w:r w:rsidRPr="009218F7">
        <w:rPr>
          <w:rStyle w:val="None"/>
          <w:rFonts w:ascii="Arial" w:hAnsi="Arial" w:cs="Arial"/>
          <w:color w:val="auto"/>
          <w:u w:color="0F243E"/>
          <w:lang w:val="en-US"/>
        </w:rPr>
        <w:t xml:space="preserve"> is currently being implemented, with the support of the Intangible Cultural Heritage (ICH) Fund of UNESCO, which aims to strengthen the social management competences of the ICH in the Departments of Arauca and Casanare, and to ensure that the various social and institutional actors present in these territories will be able to generate strategies of their own to safeguard their intangible cultural heritage.</w:t>
      </w:r>
    </w:p>
    <w:p w14:paraId="520CA165" w14:textId="77777777" w:rsidR="00031643" w:rsidRPr="009218F7" w:rsidRDefault="00031643" w:rsidP="00031643">
      <w:pPr>
        <w:pStyle w:val="Body"/>
        <w:ind w:left="426"/>
        <w:jc w:val="both"/>
        <w:rPr>
          <w:rStyle w:val="None"/>
          <w:rFonts w:ascii="Arial" w:eastAsia="Arial" w:hAnsi="Arial" w:cs="Arial"/>
          <w:color w:val="auto"/>
          <w:u w:color="0F243E"/>
        </w:rPr>
      </w:pPr>
    </w:p>
    <w:p w14:paraId="499890AF" w14:textId="77777777" w:rsidR="00031643" w:rsidRPr="009218F7" w:rsidRDefault="00031643" w:rsidP="00031643">
      <w:pPr>
        <w:tabs>
          <w:tab w:val="left" w:pos="993"/>
        </w:tabs>
        <w:spacing w:after="160"/>
        <w:ind w:left="426"/>
        <w:jc w:val="both"/>
        <w:outlineLvl w:val="1"/>
        <w:rPr>
          <w:rFonts w:cs="Arial"/>
          <w:b/>
          <w:bCs/>
          <w:color w:val="auto"/>
          <w:sz w:val="22"/>
          <w:szCs w:val="22"/>
        </w:rPr>
      </w:pPr>
      <w:bookmarkStart w:id="210" w:name="_Toc21018946"/>
      <w:r w:rsidRPr="009218F7">
        <w:rPr>
          <w:rStyle w:val="None"/>
          <w:rFonts w:cs="Arial"/>
          <w:b/>
          <w:bCs/>
          <w:color w:val="auto"/>
          <w:sz w:val="22"/>
          <w:szCs w:val="22"/>
          <w:u w:color="0F243E"/>
        </w:rPr>
        <w:t>11.9 Inventories and research</w:t>
      </w:r>
      <w:bookmarkEnd w:id="210"/>
    </w:p>
    <w:p w14:paraId="7CF3601D" w14:textId="77777777" w:rsidR="00031643" w:rsidRPr="009218F7" w:rsidRDefault="00031643" w:rsidP="00031643">
      <w:pPr>
        <w:pStyle w:val="ListParagraph"/>
        <w:spacing w:line="240" w:lineRule="auto"/>
        <w:ind w:left="426"/>
        <w:jc w:val="both"/>
        <w:rPr>
          <w:rStyle w:val="None"/>
          <w:rFonts w:ascii="Arial" w:eastAsia="Arial" w:hAnsi="Arial" w:cs="Arial"/>
          <w:color w:val="auto"/>
          <w:u w:color="0F243E"/>
        </w:rPr>
      </w:pPr>
      <w:r w:rsidRPr="009218F7">
        <w:rPr>
          <w:rStyle w:val="None"/>
          <w:rFonts w:ascii="Arial" w:hAnsi="Arial" w:cs="Arial"/>
          <w:color w:val="auto"/>
          <w:u w:color="0F243E"/>
        </w:rPr>
        <w:t>Inventories are understood as participatory processes of identification, documentation, diagnosis and registration of Intangible Cultural Heritage for safeguarding purposes.</w:t>
      </w:r>
    </w:p>
    <w:p w14:paraId="1FBB30DF" w14:textId="77777777" w:rsidR="00031643" w:rsidRPr="009218F7" w:rsidRDefault="00031643" w:rsidP="00031643">
      <w:pPr>
        <w:pStyle w:val="ListParagraph"/>
        <w:spacing w:line="240" w:lineRule="auto"/>
        <w:ind w:left="426"/>
        <w:jc w:val="both"/>
        <w:rPr>
          <w:rStyle w:val="None"/>
          <w:rFonts w:ascii="Arial" w:eastAsia="Arial" w:hAnsi="Arial" w:cs="Arial"/>
          <w:color w:val="auto"/>
          <w:u w:color="0F243E"/>
        </w:rPr>
      </w:pPr>
      <w:r w:rsidRPr="009218F7">
        <w:rPr>
          <w:rStyle w:val="None"/>
          <w:rFonts w:ascii="Arial" w:hAnsi="Arial" w:cs="Arial"/>
          <w:color w:val="auto"/>
          <w:u w:color="0F243E"/>
        </w:rPr>
        <w:t>A knowledge management strategy is being built up for ICH. It includes both the monitoring of cultural public policies for the safeguarding of ICH and the enhancement of information networks, and dialogue with some of the leading ICH researchers, universities and research institutes.</w:t>
      </w:r>
    </w:p>
    <w:p w14:paraId="6B4EAA0F" w14:textId="77777777" w:rsidR="00031643" w:rsidRPr="009218F7" w:rsidRDefault="00031643" w:rsidP="00031643">
      <w:pPr>
        <w:pStyle w:val="ListParagraph"/>
        <w:spacing w:line="240" w:lineRule="auto"/>
        <w:ind w:left="426"/>
        <w:jc w:val="both"/>
        <w:rPr>
          <w:rStyle w:val="None"/>
          <w:rFonts w:ascii="Arial" w:eastAsia="Arial" w:hAnsi="Arial" w:cs="Arial"/>
          <w:color w:val="auto"/>
          <w:u w:color="0F243E"/>
        </w:rPr>
      </w:pPr>
    </w:p>
    <w:p w14:paraId="43DEF37D" w14:textId="77777777" w:rsidR="00031643" w:rsidRPr="009218F7" w:rsidRDefault="00031643" w:rsidP="00031643">
      <w:pPr>
        <w:tabs>
          <w:tab w:val="left" w:pos="993"/>
        </w:tabs>
        <w:spacing w:after="160"/>
        <w:ind w:left="426"/>
        <w:jc w:val="both"/>
        <w:outlineLvl w:val="1"/>
        <w:rPr>
          <w:rStyle w:val="None"/>
          <w:rFonts w:cs="Arial"/>
          <w:b/>
          <w:bCs/>
          <w:color w:val="auto"/>
          <w:sz w:val="22"/>
          <w:szCs w:val="22"/>
          <w:u w:color="0F243E"/>
        </w:rPr>
      </w:pPr>
      <w:bookmarkStart w:id="211" w:name="_Toc21018947"/>
      <w:r w:rsidRPr="009218F7">
        <w:rPr>
          <w:rStyle w:val="None"/>
          <w:rFonts w:cs="Arial"/>
          <w:b/>
          <w:bCs/>
          <w:color w:val="auto"/>
          <w:sz w:val="22"/>
          <w:szCs w:val="22"/>
          <w:u w:color="0F243E"/>
        </w:rPr>
        <w:t>11.10 National incentive program</w:t>
      </w:r>
      <w:bookmarkEnd w:id="211"/>
    </w:p>
    <w:p w14:paraId="5B2FEDEE" w14:textId="77777777" w:rsidR="00031643" w:rsidRPr="009218F7" w:rsidRDefault="00031643" w:rsidP="00031643">
      <w:pPr>
        <w:pStyle w:val="Body"/>
        <w:ind w:left="426"/>
        <w:jc w:val="both"/>
        <w:rPr>
          <w:rStyle w:val="None"/>
          <w:rFonts w:ascii="Arial" w:eastAsia="Arial" w:hAnsi="Arial" w:cs="Arial"/>
          <w:color w:val="auto"/>
          <w:u w:color="0F243E"/>
        </w:rPr>
      </w:pPr>
      <w:r w:rsidRPr="009218F7">
        <w:rPr>
          <w:rStyle w:val="None"/>
          <w:rFonts w:ascii="Arial" w:hAnsi="Arial" w:cs="Arial"/>
          <w:color w:val="auto"/>
          <w:u w:color="0F243E"/>
          <w:lang w:val="en-US"/>
        </w:rPr>
        <w:t>This program of the Ministry of Culture is a financing mechanism for initiatives that communities can present without institutional intermediation, a factor that has facilitated and expanded participation. There have been several lines of work in the Programme that have enabled communities to implement initiatives in their own territories, using their own methodologies and dynamics:</w:t>
      </w:r>
    </w:p>
    <w:p w14:paraId="58C7B666" w14:textId="77777777" w:rsidR="00031643" w:rsidRPr="009218F7" w:rsidRDefault="00031643" w:rsidP="00031643">
      <w:pPr>
        <w:pStyle w:val="Body"/>
        <w:ind w:left="709"/>
        <w:jc w:val="both"/>
        <w:rPr>
          <w:rStyle w:val="None"/>
          <w:rFonts w:ascii="Arial" w:eastAsia="Arial" w:hAnsi="Arial" w:cs="Arial"/>
          <w:color w:val="auto"/>
          <w:u w:color="0F243E"/>
        </w:rPr>
      </w:pPr>
      <w:r w:rsidRPr="009218F7">
        <w:rPr>
          <w:rStyle w:val="None"/>
          <w:rFonts w:ascii="Arial" w:hAnsi="Arial" w:cs="Arial"/>
          <w:color w:val="auto"/>
          <w:u w:color="0F243E"/>
          <w:lang w:val="en-US"/>
        </w:rPr>
        <w:t>• Scholarships for the implementation of actions to safeguard expressions not registered in the national Representative List of Intangible Cultural Heritage.</w:t>
      </w:r>
    </w:p>
    <w:p w14:paraId="00AD5953" w14:textId="77777777" w:rsidR="00031643" w:rsidRPr="009218F7" w:rsidRDefault="00031643" w:rsidP="00031643">
      <w:pPr>
        <w:pStyle w:val="Body"/>
        <w:ind w:left="709"/>
        <w:jc w:val="both"/>
        <w:rPr>
          <w:rStyle w:val="None"/>
          <w:rFonts w:ascii="Arial" w:eastAsia="Arial" w:hAnsi="Arial" w:cs="Arial"/>
          <w:color w:val="auto"/>
          <w:u w:color="0F243E"/>
        </w:rPr>
      </w:pPr>
      <w:r w:rsidRPr="009218F7">
        <w:rPr>
          <w:rStyle w:val="None"/>
          <w:rFonts w:ascii="Arial" w:hAnsi="Arial" w:cs="Arial"/>
          <w:color w:val="auto"/>
          <w:u w:color="0F243E"/>
          <w:lang w:val="en-US"/>
        </w:rPr>
        <w:t>• Scholarships for the implementation of Special Safeguarding Plans (SSP) of the expressions registered in the national Representative List of Intangible Cultural Heritage.</w:t>
      </w:r>
    </w:p>
    <w:p w14:paraId="154878B5" w14:textId="77777777" w:rsidR="00031643" w:rsidRPr="009218F7" w:rsidRDefault="00031643" w:rsidP="00031643">
      <w:pPr>
        <w:pStyle w:val="Body"/>
        <w:ind w:left="709"/>
        <w:jc w:val="both"/>
        <w:rPr>
          <w:rStyle w:val="None"/>
          <w:rFonts w:ascii="Arial" w:eastAsia="Arial" w:hAnsi="Arial" w:cs="Arial"/>
          <w:color w:val="auto"/>
          <w:u w:color="0F243E"/>
        </w:rPr>
      </w:pPr>
      <w:r w:rsidRPr="009218F7">
        <w:rPr>
          <w:rStyle w:val="None"/>
          <w:rFonts w:ascii="Arial" w:hAnsi="Arial" w:cs="Arial"/>
          <w:color w:val="auto"/>
          <w:u w:color="0F243E"/>
          <w:lang w:val="en-US"/>
        </w:rPr>
        <w:t>• Scholarships to promote the application of methodologies for identification, knowledge, planning and management of Intangible Cultural Heritage in urban contexts.</w:t>
      </w:r>
    </w:p>
    <w:p w14:paraId="184B6A09" w14:textId="77777777" w:rsidR="00031643" w:rsidRPr="009218F7" w:rsidRDefault="00031643" w:rsidP="00031643">
      <w:pPr>
        <w:pStyle w:val="Body"/>
        <w:ind w:left="709"/>
        <w:jc w:val="both"/>
        <w:rPr>
          <w:rStyle w:val="None"/>
          <w:rFonts w:ascii="Arial" w:eastAsia="Arial" w:hAnsi="Arial" w:cs="Arial"/>
          <w:color w:val="auto"/>
          <w:u w:color="0F243E"/>
        </w:rPr>
      </w:pPr>
      <w:r w:rsidRPr="009218F7">
        <w:rPr>
          <w:rStyle w:val="None"/>
          <w:rFonts w:ascii="Arial" w:hAnsi="Arial" w:cs="Arial"/>
          <w:color w:val="auto"/>
          <w:u w:color="0F243E"/>
          <w:lang w:val="en-US"/>
        </w:rPr>
        <w:lastRenderedPageBreak/>
        <w:t>• Scholarships for research in traditional knowledge applied to the conservation, management and sustainable use of nature and biodiversity.</w:t>
      </w:r>
    </w:p>
    <w:p w14:paraId="202F95AE" w14:textId="77777777" w:rsidR="00031643" w:rsidRPr="009218F7" w:rsidRDefault="00031643" w:rsidP="00031643">
      <w:pPr>
        <w:pStyle w:val="Body"/>
        <w:numPr>
          <w:ilvl w:val="0"/>
          <w:numId w:val="41"/>
        </w:numPr>
        <w:tabs>
          <w:tab w:val="left" w:pos="851"/>
        </w:tabs>
        <w:ind w:left="709" w:firstLine="0"/>
        <w:jc w:val="both"/>
        <w:rPr>
          <w:rFonts w:ascii="Arial" w:hAnsi="Arial" w:cs="Arial"/>
          <w:color w:val="auto"/>
          <w:lang w:val="en-US"/>
        </w:rPr>
      </w:pPr>
      <w:r w:rsidRPr="009218F7">
        <w:rPr>
          <w:rStyle w:val="None"/>
          <w:rFonts w:ascii="Arial" w:hAnsi="Arial" w:cs="Arial"/>
          <w:color w:val="auto"/>
          <w:u w:color="0F243E"/>
          <w:lang w:val="en-US"/>
        </w:rPr>
        <w:t>Recognition of community initiatives for the transmission and safeguarding of traditional food knowledge and practices.</w:t>
      </w:r>
    </w:p>
    <w:p w14:paraId="5C8DEB18" w14:textId="77777777" w:rsidR="00031643" w:rsidRPr="009218F7" w:rsidRDefault="00031643" w:rsidP="00031643">
      <w:pPr>
        <w:pStyle w:val="Body"/>
        <w:ind w:left="851"/>
        <w:jc w:val="both"/>
        <w:rPr>
          <w:rStyle w:val="None"/>
          <w:rFonts w:ascii="Arial" w:eastAsia="Arial" w:hAnsi="Arial" w:cs="Arial"/>
          <w:color w:val="auto"/>
          <w:u w:color="0F243E"/>
        </w:rPr>
      </w:pPr>
    </w:p>
    <w:p w14:paraId="4B80E6BA" w14:textId="77777777" w:rsidR="00031643" w:rsidRPr="009218F7" w:rsidRDefault="00031643" w:rsidP="00031643">
      <w:pPr>
        <w:tabs>
          <w:tab w:val="left" w:pos="993"/>
        </w:tabs>
        <w:spacing w:after="160"/>
        <w:ind w:left="426"/>
        <w:jc w:val="both"/>
        <w:outlineLvl w:val="1"/>
        <w:rPr>
          <w:rStyle w:val="None"/>
          <w:rFonts w:cs="Arial"/>
          <w:color w:val="auto"/>
          <w:sz w:val="22"/>
          <w:szCs w:val="22"/>
          <w:u w:color="0F243E"/>
        </w:rPr>
      </w:pPr>
      <w:bookmarkStart w:id="212" w:name="_Toc21018948"/>
      <w:r w:rsidRPr="009218F7">
        <w:rPr>
          <w:rStyle w:val="None"/>
          <w:rFonts w:cs="Arial"/>
          <w:b/>
          <w:bCs/>
          <w:color w:val="auto"/>
          <w:sz w:val="22"/>
          <w:szCs w:val="22"/>
          <w:u w:color="0F243E"/>
        </w:rPr>
        <w:t>11.11 Strategy for Traditional Crafts</w:t>
      </w:r>
      <w:bookmarkEnd w:id="212"/>
    </w:p>
    <w:p w14:paraId="2B20380D" w14:textId="77777777" w:rsidR="00031643" w:rsidRPr="009218F7" w:rsidRDefault="00031643" w:rsidP="00031643">
      <w:pPr>
        <w:pStyle w:val="xmsonormal"/>
        <w:shd w:val="clear" w:color="auto" w:fill="FFFFFF"/>
        <w:spacing w:before="0" w:after="0"/>
        <w:ind w:left="426"/>
        <w:jc w:val="both"/>
        <w:rPr>
          <w:rStyle w:val="None"/>
          <w:rFonts w:ascii="Arial" w:eastAsia="Arial" w:hAnsi="Arial" w:cs="Arial"/>
          <w:color w:val="auto"/>
          <w:sz w:val="22"/>
          <w:szCs w:val="22"/>
          <w:u w:color="0F243E"/>
          <w:shd w:val="clear" w:color="auto" w:fill="FFFFFF"/>
          <w:lang w:val="en-US"/>
        </w:rPr>
      </w:pPr>
      <w:r w:rsidRPr="009218F7">
        <w:rPr>
          <w:rStyle w:val="None"/>
          <w:rFonts w:ascii="Arial" w:hAnsi="Arial" w:cs="Arial"/>
          <w:color w:val="auto"/>
          <w:sz w:val="22"/>
          <w:szCs w:val="22"/>
          <w:u w:color="0F243E"/>
          <w:shd w:val="clear" w:color="auto" w:fill="FFFFFF"/>
          <w:lang w:val="en-US"/>
        </w:rPr>
        <w:t>The intersectoral and articulated work that promotes the strengthening and protection of cultural heritage becomes an element that relates diversity, knowledge and practices of communities and collectives. This work benefits not only identity-building but also their economic, social and cultural development, as one way to help construct of a better country.</w:t>
      </w:r>
    </w:p>
    <w:p w14:paraId="0E131355" w14:textId="77777777" w:rsidR="00031643" w:rsidRPr="0071204F" w:rsidRDefault="00031643" w:rsidP="00031643">
      <w:pPr>
        <w:pStyle w:val="ListParagraph"/>
        <w:keepNext/>
        <w:numPr>
          <w:ilvl w:val="0"/>
          <w:numId w:val="13"/>
        </w:numPr>
        <w:spacing w:before="240" w:line="240" w:lineRule="auto"/>
        <w:jc w:val="both"/>
        <w:outlineLvl w:val="0"/>
        <w:rPr>
          <w:rFonts w:ascii="Arial" w:eastAsia="Arial Unicode MS" w:hAnsi="Arial" w:cs="Arial"/>
          <w:b/>
          <w:bCs/>
          <w:color w:val="auto"/>
          <w:u w:color="0F243E"/>
        </w:rPr>
      </w:pPr>
      <w:r w:rsidRPr="009218F7">
        <w:rPr>
          <w:rStyle w:val="None"/>
          <w:rFonts w:ascii="Arial" w:eastAsia="Arial Unicode MS" w:hAnsi="Arial" w:cs="Arial"/>
          <w:color w:val="auto"/>
          <w:u w:color="0F243E"/>
        </w:rPr>
        <w:t xml:space="preserve"> </w:t>
      </w:r>
      <w:bookmarkStart w:id="213" w:name="_Toc21018949"/>
      <w:r>
        <w:rPr>
          <w:rStyle w:val="None"/>
          <w:rFonts w:ascii="Arial" w:eastAsia="Arial Unicode MS" w:hAnsi="Arial" w:cs="Arial"/>
          <w:b/>
          <w:bCs/>
          <w:color w:val="auto"/>
          <w:u w:color="0F243E"/>
        </w:rPr>
        <w:t>COLOMBIA ON THE WORLD HERITAGE LIST</w:t>
      </w:r>
      <w:bookmarkEnd w:id="213"/>
    </w:p>
    <w:p w14:paraId="0CD957BC" w14:textId="77777777" w:rsidR="00031643" w:rsidRPr="009218F7" w:rsidRDefault="00031643" w:rsidP="00031643">
      <w:pPr>
        <w:shd w:val="clear" w:color="auto" w:fill="FFFFFF"/>
        <w:jc w:val="both"/>
        <w:rPr>
          <w:rStyle w:val="None"/>
          <w:rFonts w:cs="Arial"/>
          <w:color w:val="auto"/>
          <w:sz w:val="22"/>
          <w:szCs w:val="22"/>
          <w:u w:color="0F243E"/>
          <w:shd w:val="clear" w:color="auto" w:fill="FFFFFF"/>
        </w:rPr>
      </w:pPr>
      <w:r w:rsidRPr="009218F7">
        <w:rPr>
          <w:rStyle w:val="None"/>
          <w:rFonts w:cs="Arial"/>
          <w:color w:val="auto"/>
          <w:sz w:val="22"/>
          <w:szCs w:val="22"/>
          <w:u w:color="0F243E"/>
          <w:shd w:val="clear" w:color="auto" w:fill="FFFFFF"/>
        </w:rPr>
        <w:t>The World Heritage List was created in 1972 alongside the World Heritage Convention. The List includes the cultural, natural and mixed sites that stand out for their astonishing cultural and natural riches. It is about milestones, not only for history, but also for development.  It concerns symbols that serve to enhance global awareness of values that must be preserved, for the outstanding role they play in the construction of a better society. It is also about places, whose value for communities, creates collective linkages that entail the right and obligation to secure their preservation. Colombia has registered the following places In the World Heritage List:</w:t>
      </w:r>
    </w:p>
    <w:p w14:paraId="09076F16" w14:textId="77777777" w:rsidR="00031643" w:rsidRPr="009218F7" w:rsidRDefault="006D4405" w:rsidP="00031643">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74" w:tgtFrame="_blank" w:history="1">
        <w:r w:rsidR="00031643" w:rsidRPr="009218F7">
          <w:rPr>
            <w:rStyle w:val="None"/>
            <w:rFonts w:cs="Arial"/>
            <w:color w:val="auto"/>
            <w:sz w:val="22"/>
            <w:szCs w:val="22"/>
            <w:u w:color="0F243E"/>
          </w:rPr>
          <w:t>Port, Fortresses and Group of Monuments, Cartagena</w:t>
        </w:r>
      </w:hyperlink>
    </w:p>
    <w:p w14:paraId="7D3D63C6" w14:textId="77777777" w:rsidR="00031643" w:rsidRPr="009218F7" w:rsidRDefault="006D4405" w:rsidP="00031643">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75" w:tgtFrame="_blank" w:history="1">
        <w:r w:rsidR="00031643" w:rsidRPr="009218F7">
          <w:rPr>
            <w:rStyle w:val="None"/>
            <w:rFonts w:cs="Arial"/>
            <w:color w:val="auto"/>
            <w:sz w:val="22"/>
            <w:szCs w:val="22"/>
            <w:u w:color="0F243E"/>
          </w:rPr>
          <w:t>Los Katíos National Park</w:t>
        </w:r>
      </w:hyperlink>
    </w:p>
    <w:p w14:paraId="37299964" w14:textId="77777777" w:rsidR="00031643" w:rsidRPr="009218F7" w:rsidRDefault="006D4405" w:rsidP="00031643">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76" w:tgtFrame="_blank" w:history="1">
        <w:r w:rsidR="00031643" w:rsidRPr="009218F7">
          <w:rPr>
            <w:rStyle w:val="None"/>
            <w:rFonts w:cs="Arial"/>
            <w:color w:val="auto"/>
            <w:sz w:val="22"/>
            <w:szCs w:val="22"/>
            <w:u w:color="0F243E"/>
          </w:rPr>
          <w:t>Historic Centre of Santa Cruz de Mompox</w:t>
        </w:r>
      </w:hyperlink>
    </w:p>
    <w:p w14:paraId="51EE71E9" w14:textId="77777777" w:rsidR="00031643" w:rsidRPr="009218F7" w:rsidRDefault="006D4405" w:rsidP="00031643">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77" w:tgtFrame="_blank" w:history="1">
        <w:r w:rsidR="00031643" w:rsidRPr="009218F7">
          <w:rPr>
            <w:rStyle w:val="None"/>
            <w:rFonts w:cs="Arial"/>
            <w:color w:val="auto"/>
            <w:sz w:val="22"/>
            <w:szCs w:val="22"/>
            <w:u w:color="0F243E"/>
          </w:rPr>
          <w:t>National Archeological Park of Tierradentro</w:t>
        </w:r>
      </w:hyperlink>
    </w:p>
    <w:p w14:paraId="4394D6A7" w14:textId="77777777" w:rsidR="00031643" w:rsidRPr="009218F7" w:rsidRDefault="006D4405" w:rsidP="00031643">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78" w:tgtFrame="_blank" w:history="1">
        <w:r w:rsidR="00031643" w:rsidRPr="009218F7">
          <w:rPr>
            <w:rStyle w:val="None"/>
            <w:rFonts w:cs="Arial"/>
            <w:color w:val="auto"/>
            <w:sz w:val="22"/>
            <w:szCs w:val="22"/>
            <w:u w:color="0F243E"/>
          </w:rPr>
          <w:t>San Agustín Archaeological Park</w:t>
        </w:r>
      </w:hyperlink>
    </w:p>
    <w:p w14:paraId="3FFBAACC" w14:textId="77777777" w:rsidR="00031643" w:rsidRPr="009218F7" w:rsidRDefault="006D4405" w:rsidP="00031643">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79" w:tgtFrame="_blank" w:history="1">
        <w:r w:rsidR="00031643" w:rsidRPr="009218F7">
          <w:rPr>
            <w:rStyle w:val="None"/>
            <w:rFonts w:cs="Arial"/>
            <w:color w:val="auto"/>
            <w:sz w:val="22"/>
            <w:szCs w:val="22"/>
            <w:u w:color="0F243E"/>
          </w:rPr>
          <w:t>Malpelo Fauna and Flora Sanctuary</w:t>
        </w:r>
      </w:hyperlink>
    </w:p>
    <w:p w14:paraId="34D41DB1" w14:textId="77777777" w:rsidR="00031643" w:rsidRPr="009218F7" w:rsidRDefault="006D4405" w:rsidP="00031643">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80" w:tgtFrame="_blank" w:history="1">
        <w:r w:rsidR="00031643" w:rsidRPr="009218F7">
          <w:rPr>
            <w:rStyle w:val="None"/>
            <w:rFonts w:cs="Arial"/>
            <w:color w:val="auto"/>
            <w:sz w:val="22"/>
            <w:szCs w:val="22"/>
            <w:u w:color="0F243E"/>
          </w:rPr>
          <w:t>Coffee Cultural Landscape of Colombia</w:t>
        </w:r>
      </w:hyperlink>
    </w:p>
    <w:p w14:paraId="4883D103" w14:textId="77777777" w:rsidR="00031643" w:rsidRPr="009218F7" w:rsidRDefault="006D4405" w:rsidP="00031643">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81" w:tgtFrame="_blank" w:history="1">
        <w:r w:rsidR="00031643" w:rsidRPr="009218F7">
          <w:rPr>
            <w:rStyle w:val="None"/>
            <w:rFonts w:cs="Arial"/>
            <w:color w:val="auto"/>
            <w:sz w:val="22"/>
            <w:szCs w:val="22"/>
            <w:u w:color="0F243E"/>
          </w:rPr>
          <w:t>Qhapaq Ñan, Andean Road System</w:t>
        </w:r>
      </w:hyperlink>
      <w:r w:rsidR="00031643" w:rsidRPr="009218F7">
        <w:rPr>
          <w:rStyle w:val="None"/>
          <w:rFonts w:cs="Arial"/>
          <w:color w:val="auto"/>
          <w:sz w:val="22"/>
          <w:szCs w:val="22"/>
          <w:u w:color="0F243E"/>
        </w:rPr>
        <w:t> </w:t>
      </w:r>
      <w:hyperlink r:id="rId82" w:anchor="transboundary" w:tgtFrame="_blank" w:tooltip="*: transboundary property" w:history="1">
        <w:r w:rsidR="00031643" w:rsidRPr="009218F7">
          <w:rPr>
            <w:rStyle w:val="None"/>
            <w:rFonts w:cs="Arial"/>
            <w:color w:val="auto"/>
            <w:sz w:val="22"/>
            <w:szCs w:val="22"/>
            <w:u w:color="0F243E"/>
          </w:rPr>
          <w:t>*</w:t>
        </w:r>
      </w:hyperlink>
    </w:p>
    <w:p w14:paraId="03F64566" w14:textId="77777777" w:rsidR="00031643" w:rsidRPr="009218F7" w:rsidRDefault="006D4405" w:rsidP="00031643">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83" w:tgtFrame="_blank" w:history="1">
        <w:r w:rsidR="00031643" w:rsidRPr="009218F7">
          <w:rPr>
            <w:rStyle w:val="None"/>
            <w:rFonts w:cs="Arial"/>
            <w:color w:val="auto"/>
            <w:sz w:val="22"/>
            <w:szCs w:val="22"/>
            <w:u w:color="0F243E"/>
          </w:rPr>
          <w:t>Chiribiquete National Park – “The Maloca of the Jaguar”</w:t>
        </w:r>
      </w:hyperlink>
    </w:p>
    <w:p w14:paraId="19D0FD59" w14:textId="77777777" w:rsidR="00031643" w:rsidRPr="009218F7" w:rsidRDefault="00031643" w:rsidP="00031643">
      <w:pPr>
        <w:shd w:val="clear" w:color="auto" w:fill="FFFFFF"/>
        <w:jc w:val="both"/>
        <w:rPr>
          <w:rStyle w:val="None"/>
          <w:rFonts w:cs="Arial"/>
          <w:i/>
          <w:iCs/>
          <w:color w:val="auto"/>
          <w:sz w:val="22"/>
          <w:szCs w:val="22"/>
          <w:u w:color="0F243E"/>
        </w:rPr>
      </w:pPr>
      <w:r w:rsidRPr="009218F7">
        <w:rPr>
          <w:rStyle w:val="None"/>
          <w:rFonts w:cs="Arial"/>
          <w:color w:val="auto"/>
          <w:sz w:val="22"/>
          <w:szCs w:val="22"/>
          <w:u w:color="0F243E"/>
        </w:rPr>
        <w:t>For more information, see: </w:t>
      </w:r>
      <w:hyperlink r:id="rId84" w:tgtFrame="_blank" w:history="1">
        <w:r w:rsidRPr="009218F7">
          <w:rPr>
            <w:rStyle w:val="None"/>
            <w:rFonts w:cs="Arial"/>
            <w:i/>
            <w:iCs/>
            <w:color w:val="auto"/>
            <w:sz w:val="22"/>
            <w:szCs w:val="22"/>
            <w:u w:color="0F243E"/>
          </w:rPr>
          <w:t>https://whc.unesco.org/en/list/?search=colombia&amp;order=country</w:t>
        </w:r>
      </w:hyperlink>
    </w:p>
    <w:p w14:paraId="01940804" w14:textId="77777777" w:rsidR="00031643" w:rsidRPr="009218F7" w:rsidRDefault="00031643" w:rsidP="00031643">
      <w:pPr>
        <w:shd w:val="clear" w:color="auto" w:fill="FFFFFF"/>
        <w:jc w:val="both"/>
        <w:rPr>
          <w:rStyle w:val="None"/>
          <w:rFonts w:cs="Arial"/>
          <w:i/>
          <w:iCs/>
          <w:color w:val="auto"/>
          <w:sz w:val="22"/>
          <w:szCs w:val="22"/>
          <w:u w:color="0F243E"/>
        </w:rPr>
      </w:pPr>
    </w:p>
    <w:p w14:paraId="27043C46" w14:textId="77777777" w:rsidR="00031643" w:rsidRPr="008227B3" w:rsidRDefault="00031643" w:rsidP="00031643">
      <w:pPr>
        <w:pStyle w:val="ListParagraph"/>
        <w:keepNext/>
        <w:numPr>
          <w:ilvl w:val="0"/>
          <w:numId w:val="13"/>
        </w:numPr>
        <w:spacing w:before="240" w:line="240" w:lineRule="auto"/>
        <w:jc w:val="both"/>
        <w:outlineLvl w:val="0"/>
        <w:rPr>
          <w:rStyle w:val="None"/>
          <w:rFonts w:ascii="Arial" w:eastAsia="Arial Unicode MS" w:hAnsi="Arial" w:cs="Arial"/>
          <w:b/>
          <w:bCs/>
          <w:color w:val="auto"/>
          <w:u w:color="0F243E"/>
        </w:rPr>
      </w:pPr>
      <w:bookmarkStart w:id="214" w:name="_Toc21018950"/>
      <w:r w:rsidRPr="008227B3">
        <w:rPr>
          <w:rStyle w:val="None"/>
          <w:rFonts w:ascii="Arial" w:eastAsia="Arial Unicode MS" w:hAnsi="Arial" w:cs="Arial"/>
          <w:b/>
          <w:bCs/>
          <w:color w:val="auto"/>
          <w:u w:color="0F243E"/>
        </w:rPr>
        <w:t>INTANGIBLE CULTURAL HERITAGE IN COLOMBIA</w:t>
      </w:r>
      <w:bookmarkEnd w:id="214"/>
    </w:p>
    <w:p w14:paraId="68891375" w14:textId="77777777" w:rsidR="00031643" w:rsidRPr="009218F7" w:rsidRDefault="00031643" w:rsidP="00031643">
      <w:pPr>
        <w:spacing w:line="276" w:lineRule="auto"/>
        <w:jc w:val="both"/>
        <w:rPr>
          <w:rFonts w:eastAsia="Times New Roman" w:cs="Arial"/>
          <w:color w:val="auto"/>
          <w:sz w:val="22"/>
          <w:szCs w:val="22"/>
        </w:rPr>
      </w:pPr>
    </w:p>
    <w:p w14:paraId="6DBC6686" w14:textId="77777777" w:rsidR="00031643" w:rsidRPr="009218F7" w:rsidRDefault="00031643" w:rsidP="00031643">
      <w:pPr>
        <w:spacing w:line="276" w:lineRule="auto"/>
        <w:jc w:val="both"/>
        <w:rPr>
          <w:rFonts w:eastAsia="Times New Roman" w:cs="Arial"/>
          <w:color w:val="auto"/>
          <w:sz w:val="22"/>
          <w:szCs w:val="22"/>
        </w:rPr>
      </w:pPr>
      <w:r w:rsidRPr="009218F7">
        <w:rPr>
          <w:rFonts w:eastAsia="Times New Roman" w:cs="Arial"/>
          <w:color w:val="auto"/>
          <w:sz w:val="22"/>
          <w:szCs w:val="22"/>
        </w:rPr>
        <w:t>In contemporary cities cultural diversity expresses itself in a particularly powerful way, and Bogota is no exception. Colombia’s capital city has been shaped by multiple migration processes from outside and from within, which have made of Bogota a melting-pot of varied cultures and traditions. In a context in which tradition and innovation are at constant play, and millions of people –approximately one fifth of Colombia’s population—have developed particular ways of living together in the same city. Constantly negotiating a delicate balance between tradition and innovation, communities across Bogota have distinct cultural practices that can sometimes become fertile ground for intercultural exchange in an urban territory.</w:t>
      </w:r>
    </w:p>
    <w:p w14:paraId="6FB6244E" w14:textId="77777777" w:rsidR="00031643" w:rsidRPr="009218F7" w:rsidRDefault="00031643" w:rsidP="00031643">
      <w:pPr>
        <w:spacing w:line="276" w:lineRule="auto"/>
        <w:jc w:val="both"/>
        <w:rPr>
          <w:rFonts w:eastAsia="Times New Roman" w:cs="Arial"/>
          <w:color w:val="auto"/>
          <w:sz w:val="22"/>
          <w:szCs w:val="22"/>
        </w:rPr>
      </w:pPr>
    </w:p>
    <w:p w14:paraId="399BA777" w14:textId="77777777" w:rsidR="00031643" w:rsidRPr="009218F7" w:rsidRDefault="00031643" w:rsidP="00031643">
      <w:pPr>
        <w:spacing w:line="276" w:lineRule="auto"/>
        <w:jc w:val="both"/>
        <w:rPr>
          <w:rFonts w:eastAsia="Times New Roman" w:cs="Arial"/>
          <w:color w:val="auto"/>
          <w:sz w:val="22"/>
          <w:szCs w:val="22"/>
        </w:rPr>
      </w:pPr>
      <w:r w:rsidRPr="009218F7">
        <w:rPr>
          <w:rFonts w:eastAsia="Times New Roman" w:cs="Arial"/>
          <w:color w:val="auto"/>
          <w:sz w:val="22"/>
          <w:szCs w:val="22"/>
        </w:rPr>
        <w:t xml:space="preserve">Intangible Cultural Heritage (ICH) in Bogotá is both urban and rural. It reflects Colombia’s rich cultural diversity along with the dynamism of a great city. ICH manifests itself in the knowledge of glass- makers, leatherworkers and marble-carvers. It is also visible in traditional marketplaces, where the exchange is not only of goods, but also of specialized knowledge about medicinal plants, shared and passed down generations of traders and peasant-farmers. It is a kitchen of migrant flavours and styles of cuisine; of rituals and ceremonies that combine religious elements, vernacular practices </w:t>
      </w:r>
      <w:r w:rsidRPr="009218F7">
        <w:rPr>
          <w:rFonts w:eastAsia="Times New Roman" w:cs="Arial"/>
          <w:color w:val="auto"/>
          <w:sz w:val="22"/>
          <w:szCs w:val="22"/>
        </w:rPr>
        <w:lastRenderedPageBreak/>
        <w:t xml:space="preserve">and popular cultures that perpetuate the memories of rural, indigenous and African-descent Colombia. Bogota’s ICH is also visible in urban and rural agriculture, where community and domestic allotments are the reflection of traditional knowledge passed on from peasant-farmers to city dwellers who strive for sustainability and food sovereignty.  </w:t>
      </w:r>
    </w:p>
    <w:p w14:paraId="2374660F" w14:textId="77777777" w:rsidR="00031643" w:rsidRPr="009218F7" w:rsidRDefault="00031643" w:rsidP="00031643">
      <w:pPr>
        <w:spacing w:line="276" w:lineRule="auto"/>
        <w:rPr>
          <w:rFonts w:eastAsia="Times New Roman" w:cs="Arial"/>
          <w:color w:val="auto"/>
          <w:sz w:val="22"/>
          <w:szCs w:val="22"/>
        </w:rPr>
      </w:pPr>
    </w:p>
    <w:p w14:paraId="437C2185" w14:textId="77777777" w:rsidR="00031643" w:rsidRPr="009218F7" w:rsidRDefault="00031643" w:rsidP="00031643">
      <w:pPr>
        <w:spacing w:line="276" w:lineRule="auto"/>
        <w:jc w:val="both"/>
        <w:rPr>
          <w:rFonts w:eastAsia="Times New Roman" w:cs="Arial"/>
          <w:color w:val="auto"/>
          <w:sz w:val="22"/>
          <w:szCs w:val="22"/>
        </w:rPr>
      </w:pPr>
      <w:r w:rsidRPr="009218F7">
        <w:rPr>
          <w:rFonts w:eastAsia="Times New Roman" w:cs="Arial"/>
          <w:color w:val="auto"/>
          <w:sz w:val="22"/>
          <w:szCs w:val="22"/>
        </w:rPr>
        <w:t>Following the Convention for the Safeguarding of the ICH of 2003, and the Public Policy for the Safeguard</w:t>
      </w:r>
      <w:r>
        <w:rPr>
          <w:rFonts w:eastAsia="Times New Roman" w:cs="Arial"/>
          <w:color w:val="auto"/>
          <w:sz w:val="22"/>
          <w:szCs w:val="22"/>
        </w:rPr>
        <w:t>ing</w:t>
      </w:r>
      <w:r w:rsidRPr="009218F7">
        <w:rPr>
          <w:rFonts w:eastAsia="Times New Roman" w:cs="Arial"/>
          <w:color w:val="auto"/>
          <w:sz w:val="22"/>
          <w:szCs w:val="22"/>
        </w:rPr>
        <w:t xml:space="preserve"> of the ICH of Colombia of 2009, and in tune with the ICH in Urban Contexts Programme of the Ministry of Culture, the City´s Cultural Heritage Institute (IDPC) has been implementing projects and programmes aimed at safeguarding the city’s ICH, using  participatory practices. These initiatives</w:t>
      </w:r>
      <w:r>
        <w:rPr>
          <w:rFonts w:eastAsia="Times New Roman" w:cs="Arial"/>
          <w:color w:val="auto"/>
          <w:sz w:val="22"/>
          <w:szCs w:val="22"/>
        </w:rPr>
        <w:t xml:space="preserve"> were carried out with</w:t>
      </w:r>
      <w:r w:rsidRPr="009218F7">
        <w:rPr>
          <w:rFonts w:eastAsia="Times New Roman" w:cs="Arial"/>
          <w:color w:val="auto"/>
          <w:sz w:val="22"/>
          <w:szCs w:val="22"/>
        </w:rPr>
        <w:t xml:space="preserve"> the active involvement of local communities both to identify the elements of ICH elements and to form decision-making processes referred to safeguarding strategies in the short, medium and long term. IDPC has explored alternatives to the national listing system, in efforts to keep in step with rapid cultural change in the city; the dynamic expressions of ICH in Bogota are understood as a rich ground to promote intercultural dialogue and common wellbeing, and to promote resilient and sustainable communities in an urban territory.  </w:t>
      </w:r>
    </w:p>
    <w:p w14:paraId="0C1EBD84" w14:textId="77777777" w:rsidR="00031643" w:rsidRPr="009218F7" w:rsidRDefault="00031643" w:rsidP="00031643">
      <w:pPr>
        <w:spacing w:line="276" w:lineRule="auto"/>
        <w:jc w:val="both"/>
        <w:rPr>
          <w:rFonts w:eastAsia="Times New Roman" w:cs="Arial"/>
          <w:color w:val="auto"/>
          <w:sz w:val="22"/>
          <w:szCs w:val="22"/>
        </w:rPr>
      </w:pPr>
    </w:p>
    <w:p w14:paraId="12592E66" w14:textId="77777777" w:rsidR="00031643" w:rsidRPr="009218F7" w:rsidRDefault="00031643" w:rsidP="00031643">
      <w:pPr>
        <w:spacing w:line="276" w:lineRule="auto"/>
        <w:jc w:val="both"/>
        <w:rPr>
          <w:rFonts w:eastAsia="Times New Roman" w:cs="Arial"/>
          <w:color w:val="auto"/>
          <w:sz w:val="22"/>
          <w:szCs w:val="22"/>
        </w:rPr>
      </w:pPr>
      <w:r w:rsidRPr="009218F7">
        <w:rPr>
          <w:rFonts w:eastAsia="Times New Roman" w:cs="Arial"/>
          <w:color w:val="auto"/>
          <w:sz w:val="22"/>
          <w:szCs w:val="22"/>
        </w:rPr>
        <w:t xml:space="preserve">The following list is a selection of some emblematic elements of Bogota’s ICH, identified by the programmes and projects mentioned here. As such, this list is the result of collective decision-making processes and can be redefined according to ongoing participatory processes in Bogota today.  </w:t>
      </w:r>
    </w:p>
    <w:p w14:paraId="0255B070" w14:textId="77777777" w:rsidR="00031643" w:rsidRPr="009218F7" w:rsidRDefault="00031643" w:rsidP="00031643">
      <w:pPr>
        <w:spacing w:line="276" w:lineRule="auto"/>
        <w:jc w:val="both"/>
        <w:rPr>
          <w:rFonts w:eastAsia="Times New Roman" w:cs="Arial"/>
          <w:color w:val="auto"/>
          <w:sz w:val="22"/>
          <w:szCs w:val="22"/>
        </w:rPr>
      </w:pPr>
    </w:p>
    <w:p w14:paraId="2C5E60B3" w14:textId="77777777" w:rsidR="00031643" w:rsidRPr="009218F7" w:rsidRDefault="00031643" w:rsidP="00031643">
      <w:pPr>
        <w:spacing w:line="276" w:lineRule="auto"/>
        <w:jc w:val="both"/>
        <w:rPr>
          <w:rFonts w:eastAsia="Times New Roman" w:cs="Arial"/>
          <w:b/>
          <w:color w:val="auto"/>
          <w:sz w:val="22"/>
          <w:szCs w:val="22"/>
        </w:rPr>
      </w:pPr>
      <w:r w:rsidRPr="009218F7">
        <w:rPr>
          <w:rFonts w:eastAsia="Times New Roman" w:cs="Arial"/>
          <w:b/>
          <w:color w:val="auto"/>
          <w:sz w:val="22"/>
          <w:szCs w:val="22"/>
        </w:rPr>
        <w:t>Some emblematic elements of Bogota’s ICH</w:t>
      </w:r>
    </w:p>
    <w:p w14:paraId="3BB08CB8" w14:textId="77777777" w:rsidR="00031643" w:rsidRPr="009218F7" w:rsidRDefault="00031643" w:rsidP="00031643">
      <w:pPr>
        <w:spacing w:line="276" w:lineRule="auto"/>
        <w:rPr>
          <w:rFonts w:eastAsia="Times New Roman" w:cs="Arial"/>
          <w:color w:val="auto"/>
          <w:sz w:val="22"/>
          <w:szCs w:val="22"/>
        </w:rPr>
      </w:pPr>
    </w:p>
    <w:p w14:paraId="7F134994" w14:textId="77777777" w:rsidR="00031643" w:rsidRPr="009218F7" w:rsidRDefault="00031643" w:rsidP="00031643">
      <w:pPr>
        <w:spacing w:line="276" w:lineRule="auto"/>
        <w:rPr>
          <w:rFonts w:eastAsia="Times New Roman" w:cs="Arial"/>
          <w:color w:val="auto"/>
          <w:sz w:val="22"/>
          <w:szCs w:val="22"/>
          <w:u w:val="single"/>
        </w:rPr>
      </w:pPr>
      <w:r w:rsidRPr="009218F7">
        <w:rPr>
          <w:rFonts w:eastAsia="Times New Roman" w:cs="Arial"/>
          <w:color w:val="auto"/>
          <w:sz w:val="22"/>
          <w:szCs w:val="22"/>
          <w:u w:val="single"/>
        </w:rPr>
        <w:t>Urban agriculture</w:t>
      </w:r>
    </w:p>
    <w:p w14:paraId="21FAB1B2" w14:textId="77777777" w:rsidR="00031643" w:rsidRPr="009218F7" w:rsidRDefault="00031643" w:rsidP="00031643">
      <w:pPr>
        <w:spacing w:line="276" w:lineRule="auto"/>
        <w:rPr>
          <w:rFonts w:eastAsia="Times New Roman" w:cs="Arial"/>
          <w:color w:val="auto"/>
          <w:sz w:val="22"/>
          <w:szCs w:val="22"/>
          <w:u w:val="single"/>
        </w:rPr>
      </w:pPr>
    </w:p>
    <w:p w14:paraId="297FC81E" w14:textId="77777777" w:rsidR="00031643" w:rsidRPr="009218F7" w:rsidRDefault="00031643" w:rsidP="00031643">
      <w:pPr>
        <w:spacing w:line="276" w:lineRule="auto"/>
        <w:jc w:val="both"/>
        <w:rPr>
          <w:rFonts w:eastAsia="Times New Roman" w:cs="Arial"/>
          <w:color w:val="auto"/>
          <w:sz w:val="22"/>
          <w:szCs w:val="22"/>
        </w:rPr>
      </w:pPr>
      <w:r w:rsidRPr="009218F7">
        <w:rPr>
          <w:rFonts w:eastAsia="Times New Roman" w:cs="Arial"/>
          <w:color w:val="auto"/>
          <w:sz w:val="22"/>
          <w:szCs w:val="22"/>
        </w:rPr>
        <w:t>Agriculture has</w:t>
      </w:r>
      <w:r>
        <w:rPr>
          <w:rFonts w:eastAsia="Times New Roman" w:cs="Arial"/>
          <w:color w:val="auto"/>
          <w:sz w:val="22"/>
          <w:szCs w:val="22"/>
        </w:rPr>
        <w:t xml:space="preserve"> a</w:t>
      </w:r>
      <w:r w:rsidRPr="009218F7">
        <w:rPr>
          <w:rFonts w:eastAsia="Times New Roman" w:cs="Arial"/>
          <w:color w:val="auto"/>
          <w:sz w:val="22"/>
          <w:szCs w:val="22"/>
        </w:rPr>
        <w:t xml:space="preserve"> strong presence in Bogota and involves organic practices and knowledge passed on from former rural to current urban dwellers. It is strongly connected to migration from the countryside to the city, and constitutes a praxis aimed at food sovereignty. Practitioners involve everyone – the elderly, adults, the young and children alike. Preparing the soil, sowing, tending the crop, and reaping the harvesting are fundamental, along with composting, organic fertilizer production, terrace-building and seed exchange networks. Small and medium-sized communities, families and schools have allotments created around the urban edges of the city, close to places in need of environmental action, such as wetlands, or spaces of neglect and risk for local communities. Herbs, vegetables, legumes, fruits, bees and butterflies make up the landscape in these spaces, where native crops such as corn and beans persist; and composting helps to reduce the daily load added to the city’s landfills.    </w:t>
      </w:r>
    </w:p>
    <w:p w14:paraId="262CE132" w14:textId="77777777" w:rsidR="00031643" w:rsidRPr="009218F7" w:rsidRDefault="00031643" w:rsidP="00031643">
      <w:pPr>
        <w:spacing w:line="276" w:lineRule="auto"/>
        <w:jc w:val="both"/>
        <w:rPr>
          <w:rFonts w:eastAsia="Times New Roman" w:cs="Arial"/>
          <w:color w:val="auto"/>
          <w:sz w:val="22"/>
          <w:szCs w:val="22"/>
        </w:rPr>
      </w:pPr>
    </w:p>
    <w:p w14:paraId="22C7FAC8" w14:textId="77777777" w:rsidR="00031643" w:rsidRPr="009218F7" w:rsidRDefault="00031643" w:rsidP="00031643">
      <w:pPr>
        <w:spacing w:line="276" w:lineRule="auto"/>
        <w:rPr>
          <w:rFonts w:eastAsia="Times New Roman" w:cs="Arial"/>
          <w:color w:val="auto"/>
          <w:sz w:val="22"/>
          <w:szCs w:val="22"/>
          <w:u w:val="single"/>
        </w:rPr>
      </w:pPr>
      <w:r w:rsidRPr="009218F7">
        <w:rPr>
          <w:rFonts w:eastAsia="Times New Roman" w:cs="Arial"/>
          <w:color w:val="auto"/>
          <w:sz w:val="22"/>
          <w:szCs w:val="22"/>
          <w:u w:val="single"/>
        </w:rPr>
        <w:t>Practice and knowledge associated with the use of plants traded at the Samper Mendoza herb market</w:t>
      </w:r>
    </w:p>
    <w:p w14:paraId="6CEC864C" w14:textId="77777777" w:rsidR="00031643" w:rsidRPr="009218F7" w:rsidRDefault="00031643" w:rsidP="00031643">
      <w:pPr>
        <w:spacing w:line="276" w:lineRule="auto"/>
        <w:jc w:val="both"/>
        <w:rPr>
          <w:rFonts w:eastAsia="Times New Roman" w:cs="Arial"/>
          <w:b/>
          <w:color w:val="auto"/>
          <w:sz w:val="22"/>
          <w:szCs w:val="22"/>
        </w:rPr>
      </w:pPr>
    </w:p>
    <w:p w14:paraId="48E901ED" w14:textId="77777777" w:rsidR="00031643" w:rsidRPr="009218F7" w:rsidRDefault="00031643" w:rsidP="00031643">
      <w:pPr>
        <w:spacing w:line="276" w:lineRule="auto"/>
        <w:jc w:val="both"/>
        <w:rPr>
          <w:rFonts w:eastAsia="Times New Roman" w:cs="Arial"/>
          <w:color w:val="auto"/>
          <w:sz w:val="22"/>
          <w:szCs w:val="22"/>
        </w:rPr>
      </w:pPr>
      <w:r w:rsidRPr="009218F7">
        <w:rPr>
          <w:rFonts w:eastAsia="Times New Roman" w:cs="Arial"/>
          <w:color w:val="auto"/>
          <w:sz w:val="22"/>
          <w:szCs w:val="22"/>
        </w:rPr>
        <w:t>This element refers to the knowledge and practices that manifest themselves at the Samper Mendoza herb market, which dates from the early 20</w:t>
      </w:r>
      <w:r w:rsidRPr="009218F7">
        <w:rPr>
          <w:rFonts w:eastAsia="Times New Roman" w:cs="Arial"/>
          <w:color w:val="auto"/>
          <w:sz w:val="22"/>
          <w:szCs w:val="22"/>
          <w:vertAlign w:val="superscript"/>
        </w:rPr>
        <w:t>th</w:t>
      </w:r>
      <w:r w:rsidRPr="009218F7">
        <w:rPr>
          <w:rFonts w:eastAsia="Times New Roman" w:cs="Arial"/>
          <w:color w:val="auto"/>
          <w:sz w:val="22"/>
          <w:szCs w:val="22"/>
        </w:rPr>
        <w:t xml:space="preserve"> Century. This herb market is open from 11 p.m. to 5 a.m. every Monday to Tuesday and Thursday to Friday. The knowledge associated with this market involves the medicinal, culinary and esoteric properties of the plants traded there, and the timing of crops and their harvesting. Growers, traders and buyers exchange this kind of knowledge continuously: they share the virtues of plants and bear witness to their effectiveness. This is a place where the relationship between the city and the surrounding countryside becomes clear, in the largest market for the herb trade in Colombia; more than 3,000 plant varieties are traded here by night and distributed across the city and elsewhere by day, taking with them the knowledge associated to their special properties.  </w:t>
      </w:r>
    </w:p>
    <w:p w14:paraId="2DFBC5BA" w14:textId="77777777" w:rsidR="00031643" w:rsidRPr="009218F7" w:rsidRDefault="00031643" w:rsidP="00031643">
      <w:pPr>
        <w:spacing w:line="276" w:lineRule="auto"/>
        <w:jc w:val="both"/>
        <w:rPr>
          <w:rFonts w:eastAsia="Times New Roman" w:cs="Arial"/>
          <w:color w:val="auto"/>
          <w:sz w:val="22"/>
          <w:szCs w:val="22"/>
        </w:rPr>
      </w:pPr>
    </w:p>
    <w:p w14:paraId="2EDD483D" w14:textId="77777777" w:rsidR="00031643" w:rsidRPr="009218F7" w:rsidRDefault="00031643" w:rsidP="00031643">
      <w:pPr>
        <w:spacing w:line="276" w:lineRule="auto"/>
        <w:jc w:val="both"/>
        <w:rPr>
          <w:rFonts w:eastAsia="Times New Roman" w:cs="Arial"/>
          <w:color w:val="auto"/>
          <w:sz w:val="22"/>
          <w:szCs w:val="22"/>
          <w:u w:val="single"/>
        </w:rPr>
      </w:pPr>
      <w:r w:rsidRPr="009218F7">
        <w:rPr>
          <w:rFonts w:eastAsia="Times New Roman" w:cs="Arial"/>
          <w:color w:val="auto"/>
          <w:sz w:val="22"/>
          <w:szCs w:val="22"/>
          <w:u w:val="single"/>
        </w:rPr>
        <w:t>Glass-making trades in San Cristóbal</w:t>
      </w:r>
    </w:p>
    <w:p w14:paraId="7A291390" w14:textId="77777777" w:rsidR="00031643" w:rsidRPr="009218F7" w:rsidRDefault="00031643" w:rsidP="00031643">
      <w:pPr>
        <w:spacing w:line="276" w:lineRule="auto"/>
        <w:jc w:val="both"/>
        <w:rPr>
          <w:rFonts w:eastAsia="Times New Roman" w:cs="Arial"/>
          <w:color w:val="auto"/>
          <w:sz w:val="22"/>
          <w:szCs w:val="22"/>
        </w:rPr>
      </w:pPr>
    </w:p>
    <w:p w14:paraId="14E07F7D" w14:textId="77777777" w:rsidR="00031643" w:rsidRPr="009218F7" w:rsidRDefault="00031643" w:rsidP="00031643">
      <w:pPr>
        <w:spacing w:line="276" w:lineRule="auto"/>
        <w:jc w:val="both"/>
        <w:rPr>
          <w:rFonts w:eastAsia="Times New Roman" w:cs="Arial"/>
          <w:color w:val="auto"/>
          <w:sz w:val="22"/>
          <w:szCs w:val="22"/>
        </w:rPr>
      </w:pPr>
      <w:r w:rsidRPr="009218F7">
        <w:rPr>
          <w:rFonts w:eastAsia="Times New Roman" w:cs="Arial"/>
          <w:color w:val="auto"/>
          <w:sz w:val="22"/>
          <w:szCs w:val="22"/>
        </w:rPr>
        <w:t xml:space="preserve">Three distinct trades related to glass production survive today in the borough of San Cristóbal, in the south of Bogota: glass carving, glass blowing and blowtorch glass. In the 1940s, glass-making became popular after factories were set up in the area, close to the quarries. The local population became involved in this trade, and even though the factories have now disappeared, this knowledge continues to be passed on through generations of glass-making families. After learning the techniques, glass masters develop their own tricks and personal tools, mostly to make objects for household use or laboratory equipment. More recently, they have introduced new design concepts in shape and colour, opening up opportunities for participation in exhibitions and live demonstrations, and for bringing their products to market. Glass-making constitutes a productive alternative for its practitioners; it is a lively tradition widely recognized in the local sphere as an element that reflects identity and collective memory for the people of San Cristóbal.   </w:t>
      </w:r>
    </w:p>
    <w:p w14:paraId="0387A1C6" w14:textId="77777777" w:rsidR="00031643" w:rsidRPr="009218F7" w:rsidRDefault="00031643" w:rsidP="00031643">
      <w:pPr>
        <w:spacing w:line="276" w:lineRule="auto"/>
        <w:jc w:val="both"/>
        <w:rPr>
          <w:rFonts w:eastAsia="Times New Roman" w:cs="Arial"/>
          <w:color w:val="auto"/>
          <w:sz w:val="22"/>
          <w:szCs w:val="22"/>
        </w:rPr>
      </w:pPr>
    </w:p>
    <w:p w14:paraId="0555E7B9" w14:textId="77777777" w:rsidR="00031643" w:rsidRPr="009218F7" w:rsidRDefault="00031643" w:rsidP="00031643">
      <w:pPr>
        <w:spacing w:line="276" w:lineRule="auto"/>
        <w:jc w:val="both"/>
        <w:rPr>
          <w:rFonts w:eastAsia="Times New Roman" w:cs="Arial"/>
          <w:color w:val="auto"/>
          <w:sz w:val="22"/>
          <w:szCs w:val="22"/>
          <w:u w:val="single"/>
        </w:rPr>
      </w:pPr>
      <w:r w:rsidRPr="009218F7">
        <w:rPr>
          <w:rFonts w:eastAsia="Times New Roman" w:cs="Arial"/>
          <w:color w:val="auto"/>
          <w:sz w:val="22"/>
          <w:szCs w:val="22"/>
          <w:u w:val="single"/>
        </w:rPr>
        <w:t xml:space="preserve">Feast of the Three Kings and the Epiphany </w:t>
      </w:r>
    </w:p>
    <w:p w14:paraId="4BA75FED" w14:textId="77777777" w:rsidR="00031643" w:rsidRPr="009218F7" w:rsidRDefault="00031643" w:rsidP="00031643">
      <w:pPr>
        <w:spacing w:line="276" w:lineRule="auto"/>
        <w:jc w:val="both"/>
        <w:rPr>
          <w:rFonts w:eastAsia="Times New Roman" w:cs="Arial"/>
          <w:color w:val="auto"/>
          <w:sz w:val="22"/>
          <w:szCs w:val="22"/>
        </w:rPr>
      </w:pPr>
    </w:p>
    <w:p w14:paraId="6F17D805" w14:textId="77777777" w:rsidR="00031643" w:rsidRPr="009218F7" w:rsidRDefault="00031643" w:rsidP="00031643">
      <w:pPr>
        <w:spacing w:line="276" w:lineRule="auto"/>
        <w:jc w:val="both"/>
        <w:rPr>
          <w:rFonts w:eastAsia="Times New Roman" w:cs="Arial"/>
          <w:color w:val="auto"/>
          <w:sz w:val="22"/>
          <w:szCs w:val="22"/>
        </w:rPr>
      </w:pPr>
      <w:r w:rsidRPr="009218F7">
        <w:rPr>
          <w:rFonts w:eastAsia="Times New Roman" w:cs="Arial"/>
          <w:color w:val="auto"/>
          <w:sz w:val="22"/>
          <w:szCs w:val="22"/>
        </w:rPr>
        <w:t xml:space="preserve">This celebration is held on a yearly basis during the first weekend of January at the neighborhood of Egypt, in the center of Bogota. The celebration lasts for three days in which religious and secular elements combine to commemorate the arrival of the Three Kings to the birth of Jesus, and to celebrate communal values. A traditional mass starts the celebration, followed by a theatrical representation of the Biblical scene, street games, music and traditional street food (mainly </w:t>
      </w:r>
      <w:r w:rsidRPr="009218F7">
        <w:rPr>
          <w:rFonts w:eastAsia="Times New Roman" w:cs="Arial"/>
          <w:i/>
          <w:color w:val="auto"/>
          <w:sz w:val="22"/>
          <w:szCs w:val="22"/>
        </w:rPr>
        <w:t>chicha</w:t>
      </w:r>
      <w:r w:rsidRPr="009218F7">
        <w:rPr>
          <w:rFonts w:eastAsia="Times New Roman" w:cs="Arial"/>
          <w:color w:val="auto"/>
          <w:sz w:val="22"/>
          <w:szCs w:val="22"/>
        </w:rPr>
        <w:t xml:space="preserve"> - a drink made from fermented corn -  and </w:t>
      </w:r>
      <w:r w:rsidRPr="009218F7">
        <w:rPr>
          <w:rFonts w:eastAsia="Times New Roman" w:cs="Arial"/>
          <w:i/>
          <w:color w:val="auto"/>
          <w:sz w:val="22"/>
          <w:szCs w:val="22"/>
        </w:rPr>
        <w:t>pelanga,</w:t>
      </w:r>
      <w:r w:rsidRPr="009218F7">
        <w:rPr>
          <w:rFonts w:eastAsia="Times New Roman" w:cs="Arial"/>
          <w:iCs/>
          <w:color w:val="auto"/>
          <w:sz w:val="22"/>
          <w:szCs w:val="22"/>
        </w:rPr>
        <w:t xml:space="preserve"> a preparation of stewed beef</w:t>
      </w:r>
      <w:r w:rsidRPr="009218F7">
        <w:rPr>
          <w:rFonts w:eastAsia="Times New Roman" w:cs="Arial"/>
          <w:color w:val="auto"/>
          <w:sz w:val="22"/>
          <w:szCs w:val="22"/>
        </w:rPr>
        <w:t xml:space="preserve">). In the past, the feast ended with the </w:t>
      </w:r>
      <w:r w:rsidRPr="009218F7">
        <w:rPr>
          <w:rFonts w:eastAsia="Times New Roman" w:cs="Arial"/>
          <w:i/>
          <w:color w:val="auto"/>
          <w:sz w:val="22"/>
          <w:szCs w:val="22"/>
        </w:rPr>
        <w:t>burning of the devil</w:t>
      </w:r>
      <w:r w:rsidRPr="009218F7">
        <w:rPr>
          <w:rFonts w:eastAsia="Times New Roman" w:cs="Arial"/>
          <w:color w:val="auto"/>
          <w:sz w:val="22"/>
          <w:szCs w:val="22"/>
        </w:rPr>
        <w:t>, a doll filled with gunpowder hung from the church tower was burned, to represent the ritual beginning of a new cycle. Even though local inhabitants trace the beginning of this feast to the early 20</w:t>
      </w:r>
      <w:r w:rsidRPr="009218F7">
        <w:rPr>
          <w:rFonts w:eastAsia="Times New Roman" w:cs="Arial"/>
          <w:color w:val="auto"/>
          <w:sz w:val="22"/>
          <w:szCs w:val="22"/>
          <w:vertAlign w:val="superscript"/>
        </w:rPr>
        <w:t xml:space="preserve">th </w:t>
      </w:r>
      <w:r w:rsidRPr="009218F7">
        <w:rPr>
          <w:rFonts w:eastAsia="Times New Roman" w:cs="Arial"/>
          <w:color w:val="auto"/>
          <w:sz w:val="22"/>
          <w:szCs w:val="22"/>
        </w:rPr>
        <w:t>century, recent research has revealed that its origins can be traced back to Spanish colonial times, possibly the 16</w:t>
      </w:r>
      <w:r w:rsidRPr="009218F7">
        <w:rPr>
          <w:rFonts w:eastAsia="Times New Roman" w:cs="Arial"/>
          <w:color w:val="auto"/>
          <w:sz w:val="22"/>
          <w:szCs w:val="22"/>
          <w:vertAlign w:val="superscript"/>
        </w:rPr>
        <w:t>th</w:t>
      </w:r>
      <w:r w:rsidRPr="009218F7">
        <w:rPr>
          <w:rFonts w:eastAsia="Times New Roman" w:cs="Arial"/>
          <w:color w:val="auto"/>
          <w:sz w:val="22"/>
          <w:szCs w:val="22"/>
        </w:rPr>
        <w:t xml:space="preserve"> Century. Today, the Feast of the Three Kings and Epiphany remains an event for tightening community bonds and strengthening the sense of local identity in Bogota.</w:t>
      </w:r>
    </w:p>
    <w:p w14:paraId="00C71841" w14:textId="77777777" w:rsidR="00031643" w:rsidRPr="009218F7" w:rsidRDefault="00031643" w:rsidP="00031643">
      <w:pPr>
        <w:spacing w:line="276" w:lineRule="auto"/>
        <w:jc w:val="both"/>
        <w:rPr>
          <w:rFonts w:eastAsia="Times New Roman" w:cs="Arial"/>
          <w:color w:val="auto"/>
          <w:sz w:val="22"/>
          <w:szCs w:val="22"/>
        </w:rPr>
      </w:pPr>
    </w:p>
    <w:p w14:paraId="70FA2065" w14:textId="77777777" w:rsidR="00031643" w:rsidRPr="009218F7" w:rsidRDefault="00031643" w:rsidP="00031643">
      <w:pPr>
        <w:spacing w:line="276" w:lineRule="auto"/>
        <w:jc w:val="both"/>
        <w:rPr>
          <w:rFonts w:eastAsia="Times New Roman" w:cs="Arial"/>
          <w:color w:val="auto"/>
          <w:sz w:val="22"/>
          <w:szCs w:val="22"/>
          <w:u w:val="single"/>
        </w:rPr>
      </w:pPr>
      <w:r w:rsidRPr="009218F7">
        <w:rPr>
          <w:rFonts w:eastAsia="Times New Roman" w:cs="Arial"/>
          <w:color w:val="auto"/>
          <w:sz w:val="22"/>
          <w:szCs w:val="22"/>
          <w:u w:val="single"/>
        </w:rPr>
        <w:t xml:space="preserve">The preparation and uses of </w:t>
      </w:r>
      <w:r w:rsidRPr="009218F7">
        <w:rPr>
          <w:rFonts w:eastAsia="Times New Roman" w:cs="Arial"/>
          <w:i/>
          <w:color w:val="auto"/>
          <w:sz w:val="22"/>
          <w:szCs w:val="22"/>
          <w:u w:val="single"/>
        </w:rPr>
        <w:t>chicha</w:t>
      </w:r>
      <w:r w:rsidRPr="009218F7">
        <w:rPr>
          <w:rFonts w:eastAsia="Times New Roman" w:cs="Arial"/>
          <w:color w:val="auto"/>
          <w:sz w:val="22"/>
          <w:szCs w:val="22"/>
          <w:u w:val="single"/>
        </w:rPr>
        <w:t xml:space="preserve"> and other fermented drinks</w:t>
      </w:r>
    </w:p>
    <w:p w14:paraId="46B9B808" w14:textId="77777777" w:rsidR="00031643" w:rsidRPr="009218F7" w:rsidRDefault="00031643" w:rsidP="00031643">
      <w:pPr>
        <w:spacing w:line="276" w:lineRule="auto"/>
        <w:jc w:val="both"/>
        <w:rPr>
          <w:rFonts w:eastAsia="Times New Roman" w:cs="Arial"/>
          <w:color w:val="auto"/>
          <w:sz w:val="22"/>
          <w:szCs w:val="22"/>
        </w:rPr>
      </w:pPr>
    </w:p>
    <w:p w14:paraId="5DD5DB27" w14:textId="77777777" w:rsidR="00031643" w:rsidRPr="009218F7" w:rsidRDefault="00031643" w:rsidP="00031643">
      <w:pPr>
        <w:spacing w:line="276" w:lineRule="auto"/>
        <w:jc w:val="both"/>
        <w:rPr>
          <w:rFonts w:eastAsia="Times New Roman" w:cs="Arial"/>
          <w:color w:val="auto"/>
          <w:sz w:val="22"/>
          <w:szCs w:val="22"/>
        </w:rPr>
      </w:pPr>
      <w:r w:rsidRPr="009218F7">
        <w:rPr>
          <w:rFonts w:eastAsia="Times New Roman" w:cs="Arial"/>
          <w:i/>
          <w:color w:val="auto"/>
          <w:sz w:val="22"/>
          <w:szCs w:val="22"/>
        </w:rPr>
        <w:t>Chicha</w:t>
      </w:r>
      <w:r w:rsidRPr="009218F7">
        <w:rPr>
          <w:rFonts w:eastAsia="Times New Roman" w:cs="Arial"/>
          <w:color w:val="auto"/>
          <w:sz w:val="22"/>
          <w:szCs w:val="22"/>
        </w:rPr>
        <w:t xml:space="preserve"> is a fermented drink that is still common in Bogotá and the surrounding region of Cundinamarca and Boyacá. Its making and consumption has been transmitted through many generations and has become a symbol of an enduring indigenous ancestry and peasant-farming culture. Through many centuries, </w:t>
      </w:r>
      <w:r w:rsidRPr="009218F7">
        <w:rPr>
          <w:rFonts w:eastAsia="Times New Roman" w:cs="Arial"/>
          <w:i/>
          <w:color w:val="auto"/>
          <w:sz w:val="22"/>
          <w:szCs w:val="22"/>
        </w:rPr>
        <w:t>chicha</w:t>
      </w:r>
      <w:r w:rsidRPr="009218F7">
        <w:rPr>
          <w:rFonts w:eastAsia="Times New Roman" w:cs="Arial"/>
          <w:color w:val="auto"/>
          <w:sz w:val="22"/>
          <w:szCs w:val="22"/>
        </w:rPr>
        <w:t xml:space="preserve"> has overcome systematic campaigns engineered by the beer industry, governments and the local press to defame it. Although it is more generally made of corn, it is also prepared from other foods such as native root vegetables and fruit. In Bogotá, “seven grain” </w:t>
      </w:r>
      <w:r w:rsidRPr="009218F7">
        <w:rPr>
          <w:rFonts w:eastAsia="Times New Roman" w:cs="Arial"/>
          <w:i/>
          <w:color w:val="auto"/>
          <w:sz w:val="22"/>
          <w:szCs w:val="22"/>
        </w:rPr>
        <w:t>chicha</w:t>
      </w:r>
      <w:r w:rsidRPr="009218F7">
        <w:rPr>
          <w:rFonts w:eastAsia="Times New Roman" w:cs="Arial"/>
          <w:color w:val="auto"/>
          <w:sz w:val="22"/>
          <w:szCs w:val="22"/>
        </w:rPr>
        <w:t xml:space="preserve"> is most common, where corn grains are ground, toasted and fermented. Other similar fermented drinks, such as </w:t>
      </w:r>
      <w:r w:rsidRPr="009218F7">
        <w:rPr>
          <w:rFonts w:eastAsia="Times New Roman" w:cs="Arial"/>
          <w:i/>
          <w:color w:val="auto"/>
          <w:sz w:val="22"/>
          <w:szCs w:val="22"/>
        </w:rPr>
        <w:t>masato</w:t>
      </w:r>
      <w:r w:rsidRPr="009218F7">
        <w:rPr>
          <w:rFonts w:eastAsia="Times New Roman" w:cs="Arial"/>
          <w:color w:val="auto"/>
          <w:sz w:val="22"/>
          <w:szCs w:val="22"/>
        </w:rPr>
        <w:t xml:space="preserve"> and </w:t>
      </w:r>
      <w:r w:rsidRPr="009218F7">
        <w:rPr>
          <w:rFonts w:eastAsia="Times New Roman" w:cs="Arial"/>
          <w:i/>
          <w:color w:val="auto"/>
          <w:sz w:val="22"/>
          <w:szCs w:val="22"/>
        </w:rPr>
        <w:t>guarapo</w:t>
      </w:r>
      <w:r w:rsidRPr="009218F7">
        <w:rPr>
          <w:rFonts w:eastAsia="Times New Roman" w:cs="Arial"/>
          <w:color w:val="auto"/>
          <w:sz w:val="22"/>
          <w:szCs w:val="22"/>
        </w:rPr>
        <w:t>, are made of rice, cassava, corn, sugarcane and pineapple. The making and consumption of these beverages in Bogota is commonly associated to festive practices, such as family gatherings, religious and popular celebrations.</w:t>
      </w:r>
    </w:p>
    <w:p w14:paraId="03B30F0C" w14:textId="77777777" w:rsidR="00031643" w:rsidRPr="009218F7" w:rsidRDefault="00031643">
      <w:pPr>
        <w:pStyle w:val="Body"/>
        <w:widowControl w:val="0"/>
        <w:rPr>
          <w:rFonts w:ascii="Arial" w:hAnsi="Arial" w:cs="Arial"/>
          <w:color w:val="auto"/>
          <w:lang w:val="en-US"/>
        </w:rPr>
      </w:pPr>
    </w:p>
    <w:sectPr w:rsidR="00031643" w:rsidRPr="009218F7" w:rsidSect="009C3D4B">
      <w:type w:val="continuous"/>
      <w:pgSz w:w="11906" w:h="16838" w:code="9"/>
      <w:pgMar w:top="1418" w:right="1134" w:bottom="1134" w:left="1134" w:header="397" w:footer="284"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7FB518" w16cid:durableId="21248F21"/>
  <w16cid:commentId w16cid:paraId="14C726D0" w16cid:durableId="213C5BF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2C72CB" w14:textId="77777777" w:rsidR="000F49B4" w:rsidRDefault="000F49B4">
      <w:r>
        <w:separator/>
      </w:r>
    </w:p>
  </w:endnote>
  <w:endnote w:type="continuationSeparator" w:id="0">
    <w:p w14:paraId="2774A0DD" w14:textId="77777777" w:rsidR="000F49B4" w:rsidRDefault="000F4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2AF" w:usb1="0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1B4ECA" w14:textId="77777777" w:rsidR="000F49B4" w:rsidRDefault="000F49B4">
      <w:r>
        <w:separator/>
      </w:r>
    </w:p>
  </w:footnote>
  <w:footnote w:type="continuationSeparator" w:id="0">
    <w:p w14:paraId="0FEEE8E0" w14:textId="77777777" w:rsidR="000F49B4" w:rsidRDefault="000F49B4">
      <w:r>
        <w:continuationSeparator/>
      </w:r>
    </w:p>
  </w:footnote>
  <w:footnote w:type="continuationNotice" w:id="1">
    <w:p w14:paraId="57184009" w14:textId="77777777" w:rsidR="000F49B4" w:rsidRDefault="000F49B4"/>
  </w:footnote>
  <w:footnote w:id="2">
    <w:p w14:paraId="23F4A621" w14:textId="77777777" w:rsidR="000F49B4" w:rsidRDefault="000F49B4">
      <w:pPr>
        <w:pStyle w:val="FootnoteText"/>
      </w:pPr>
      <w:r w:rsidRPr="00160E6C">
        <w:rPr>
          <w:rFonts w:ascii="Arial" w:eastAsia="Arial" w:hAnsi="Arial" w:cs="Arial"/>
          <w:color w:val="auto"/>
          <w:u w:color="0F243E"/>
          <w:vertAlign w:val="superscript"/>
        </w:rPr>
        <w:footnoteRef/>
      </w:r>
      <w:r w:rsidRPr="00160E6C">
        <w:rPr>
          <w:color w:val="auto"/>
          <w:u w:color="0F243E"/>
        </w:rPr>
        <w:t xml:space="preserve"> </w:t>
      </w:r>
      <w:r w:rsidRPr="00160E6C">
        <w:rPr>
          <w:rFonts w:ascii="Arial" w:hAnsi="Arial"/>
          <w:color w:val="auto"/>
          <w:sz w:val="16"/>
          <w:szCs w:val="16"/>
          <w:u w:color="0F243E"/>
        </w:rPr>
        <w:t>Colombia.travel. (n.d.). INFORMATION OF COLOMBIA. [online] Available at: http://www.colombia.travel/en/practical-information/health-and-vaccination.</w:t>
      </w:r>
    </w:p>
  </w:footnote>
  <w:footnote w:id="3">
    <w:p w14:paraId="7045559C" w14:textId="77777777" w:rsidR="000F49B4" w:rsidRDefault="000F49B4" w:rsidP="00031643">
      <w:pPr>
        <w:pStyle w:val="FootnoteText"/>
      </w:pPr>
      <w:r>
        <w:rPr>
          <w:rStyle w:val="None"/>
          <w:rFonts w:ascii="Arial" w:eastAsia="Arial" w:hAnsi="Arial" w:cs="Arial"/>
          <w:b/>
          <w:bCs/>
          <w:color w:val="0F243E"/>
          <w:sz w:val="22"/>
          <w:szCs w:val="22"/>
          <w:u w:val="single" w:color="0F243E"/>
          <w:vertAlign w:val="superscript"/>
        </w:rPr>
        <w:footnoteRef/>
      </w:r>
      <w:r>
        <w:rPr>
          <w:rStyle w:val="None"/>
          <w:rFonts w:ascii="Arial" w:hAnsi="Arial"/>
          <w:color w:val="0F243E"/>
          <w:sz w:val="16"/>
          <w:szCs w:val="16"/>
          <w:u w:color="0F243E"/>
        </w:rPr>
        <w:t xml:space="preserve"> Taken from UNESCO official site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190BF" w14:textId="15FD1D45" w:rsidR="000F49B4" w:rsidRDefault="000F49B4">
    <w:pPr>
      <w:pStyle w:val="Header"/>
    </w:pPr>
    <w:r w:rsidRPr="0017678E">
      <w:rPr>
        <w:rFonts w:cs="Arial"/>
        <w:sz w:val="20"/>
        <w:szCs w:val="20"/>
      </w:rPr>
      <w:t>LHE/</w:t>
    </w:r>
    <w:r w:rsidRPr="0017678E">
      <w:rPr>
        <w:rFonts w:eastAsiaTheme="minorEastAsia" w:cs="Arial" w:hint="eastAsia"/>
        <w:sz w:val="20"/>
        <w:szCs w:val="20"/>
        <w:lang w:eastAsia="ko-KR"/>
      </w:rPr>
      <w:t>1</w:t>
    </w:r>
    <w:r w:rsidRPr="0017678E">
      <w:rPr>
        <w:rFonts w:eastAsiaTheme="minorEastAsia" w:cs="Arial"/>
        <w:sz w:val="20"/>
        <w:szCs w:val="20"/>
        <w:lang w:eastAsia="ko-KR"/>
      </w:rPr>
      <w:t>9</w:t>
    </w:r>
    <w:r w:rsidRPr="0017678E">
      <w:rPr>
        <w:rFonts w:cs="Arial"/>
        <w:sz w:val="20"/>
        <w:szCs w:val="20"/>
      </w:rPr>
      <w:t>/</w:t>
    </w:r>
    <w:r w:rsidRPr="0017678E">
      <w:rPr>
        <w:rFonts w:eastAsiaTheme="minorEastAsia" w:cs="Arial" w:hint="eastAsia"/>
        <w:sz w:val="20"/>
        <w:szCs w:val="20"/>
        <w:lang w:eastAsia="ko-KR"/>
      </w:rPr>
      <w:t>1</w:t>
    </w:r>
    <w:r w:rsidRPr="0017678E">
      <w:rPr>
        <w:rFonts w:eastAsiaTheme="minorEastAsia" w:cs="Arial"/>
        <w:sz w:val="20"/>
        <w:szCs w:val="20"/>
        <w:lang w:eastAsia="ko-KR"/>
      </w:rPr>
      <w:t>4</w:t>
    </w:r>
    <w:r w:rsidRPr="0017678E">
      <w:rPr>
        <w:rFonts w:cs="Arial"/>
        <w:sz w:val="20"/>
        <w:szCs w:val="20"/>
      </w:rPr>
      <w:t>.COM/INF.1</w:t>
    </w:r>
    <w:r w:rsidR="00892B84">
      <w:rPr>
        <w:rFonts w:cs="Arial"/>
        <w:sz w:val="20"/>
        <w:szCs w:val="20"/>
      </w:rPr>
      <w:t xml:space="preserve"> REV.</w:t>
    </w:r>
    <w:r w:rsidRPr="0017678E">
      <w:rPr>
        <w:rFonts w:cs="Arial"/>
        <w:sz w:val="20"/>
        <w:szCs w:val="20"/>
      </w:rPr>
      <w:t xml:space="preserve"> – page </w:t>
    </w:r>
    <w:r w:rsidRPr="0017678E">
      <w:rPr>
        <w:rStyle w:val="PageNumber"/>
        <w:sz w:val="20"/>
        <w:szCs w:val="20"/>
      </w:rPr>
      <w:fldChar w:fldCharType="begin"/>
    </w:r>
    <w:r w:rsidRPr="0017678E">
      <w:rPr>
        <w:rStyle w:val="PageNumber"/>
        <w:sz w:val="20"/>
        <w:szCs w:val="20"/>
      </w:rPr>
      <w:instrText xml:space="preserve"> PAGE </w:instrText>
    </w:r>
    <w:r w:rsidRPr="0017678E">
      <w:rPr>
        <w:rStyle w:val="PageNumber"/>
        <w:sz w:val="20"/>
        <w:szCs w:val="20"/>
      </w:rPr>
      <w:fldChar w:fldCharType="separate"/>
    </w:r>
    <w:r w:rsidR="006D4405">
      <w:rPr>
        <w:rStyle w:val="PageNumber"/>
        <w:noProof/>
        <w:sz w:val="20"/>
        <w:szCs w:val="20"/>
      </w:rPr>
      <w:t>14</w:t>
    </w:r>
    <w:r w:rsidRPr="0017678E">
      <w:rPr>
        <w:rStyle w:val="PageNumber"/>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900AA" w14:textId="497E82E5" w:rsidR="000F49B4" w:rsidRPr="006145C3" w:rsidRDefault="000F49B4" w:rsidP="006145C3">
    <w:pPr>
      <w:pStyle w:val="Header"/>
      <w:ind w:firstLineChars="1650" w:firstLine="3300"/>
      <w:jc w:val="right"/>
      <w:rPr>
        <w:rFonts w:cs="Arial"/>
        <w:sz w:val="20"/>
        <w:szCs w:val="20"/>
      </w:rPr>
    </w:pPr>
    <w:r>
      <w:rPr>
        <w:rFonts w:cs="Arial"/>
        <w:sz w:val="20"/>
        <w:szCs w:val="20"/>
      </w:rPr>
      <w:t>LHE</w:t>
    </w:r>
    <w:r w:rsidRPr="006145C3">
      <w:rPr>
        <w:rFonts w:cs="Arial"/>
        <w:sz w:val="20"/>
        <w:szCs w:val="20"/>
      </w:rPr>
      <w:t>/</w:t>
    </w:r>
    <w:r w:rsidRPr="006145C3">
      <w:rPr>
        <w:rFonts w:eastAsiaTheme="minorEastAsia" w:cs="Arial" w:hint="eastAsia"/>
        <w:sz w:val="20"/>
        <w:szCs w:val="20"/>
        <w:lang w:eastAsia="ko-KR"/>
      </w:rPr>
      <w:t>1</w:t>
    </w:r>
    <w:r>
      <w:rPr>
        <w:rFonts w:eastAsiaTheme="minorEastAsia" w:cs="Arial"/>
        <w:sz w:val="20"/>
        <w:szCs w:val="20"/>
        <w:lang w:eastAsia="ko-KR"/>
      </w:rPr>
      <w:t>9</w:t>
    </w:r>
    <w:r w:rsidRPr="006145C3">
      <w:rPr>
        <w:rFonts w:cs="Arial"/>
        <w:sz w:val="20"/>
        <w:szCs w:val="20"/>
      </w:rPr>
      <w:t>/</w:t>
    </w:r>
    <w:r w:rsidRPr="006145C3">
      <w:rPr>
        <w:rFonts w:eastAsiaTheme="minorEastAsia" w:cs="Arial" w:hint="eastAsia"/>
        <w:sz w:val="20"/>
        <w:szCs w:val="20"/>
        <w:lang w:eastAsia="ko-KR"/>
      </w:rPr>
      <w:t>1</w:t>
    </w:r>
    <w:r>
      <w:rPr>
        <w:rFonts w:eastAsiaTheme="minorEastAsia" w:cs="Arial"/>
        <w:sz w:val="20"/>
        <w:szCs w:val="20"/>
        <w:lang w:eastAsia="ko-KR"/>
      </w:rPr>
      <w:t>4</w:t>
    </w:r>
    <w:r w:rsidRPr="006145C3">
      <w:rPr>
        <w:rFonts w:cs="Arial"/>
        <w:sz w:val="20"/>
        <w:szCs w:val="20"/>
      </w:rPr>
      <w:t xml:space="preserve">.COM/INF.1 </w:t>
    </w:r>
    <w:r w:rsidR="00892B84">
      <w:rPr>
        <w:rFonts w:cs="Arial"/>
        <w:sz w:val="20"/>
        <w:szCs w:val="20"/>
      </w:rPr>
      <w:t>Rev.</w:t>
    </w:r>
    <w:r w:rsidRPr="006145C3">
      <w:rPr>
        <w:rFonts w:cs="Arial"/>
        <w:sz w:val="20"/>
        <w:szCs w:val="20"/>
      </w:rPr>
      <w:t xml:space="preserve">– page </w:t>
    </w:r>
    <w:r w:rsidRPr="006145C3">
      <w:rPr>
        <w:rStyle w:val="PageNumber"/>
        <w:sz w:val="20"/>
        <w:szCs w:val="20"/>
      </w:rPr>
      <w:fldChar w:fldCharType="begin"/>
    </w:r>
    <w:r w:rsidRPr="006145C3">
      <w:rPr>
        <w:rStyle w:val="PageNumber"/>
        <w:sz w:val="20"/>
        <w:szCs w:val="20"/>
      </w:rPr>
      <w:instrText>PAGE</w:instrText>
    </w:r>
    <w:r w:rsidRPr="006145C3">
      <w:rPr>
        <w:rStyle w:val="PageNumber"/>
        <w:sz w:val="20"/>
        <w:szCs w:val="20"/>
      </w:rPr>
      <w:fldChar w:fldCharType="separate"/>
    </w:r>
    <w:r w:rsidR="006D4405">
      <w:rPr>
        <w:rStyle w:val="PageNumber"/>
        <w:noProof/>
        <w:sz w:val="20"/>
        <w:szCs w:val="20"/>
      </w:rPr>
      <w:t>13</w:t>
    </w:r>
    <w:r w:rsidRPr="006145C3">
      <w:rPr>
        <w:rStyle w:val="PageNumber"/>
        <w:sz w:val="20"/>
        <w:szCs w:val="20"/>
      </w:rPr>
      <w:fldChar w:fldCharType="end"/>
    </w:r>
  </w:p>
  <w:p w14:paraId="696A51DB" w14:textId="77777777" w:rsidR="000F49B4" w:rsidRDefault="000F49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0882C" w14:textId="77777777" w:rsidR="000F49B4" w:rsidRPr="00837C8E" w:rsidRDefault="000F49B4" w:rsidP="0017678E">
    <w:pPr>
      <w:pStyle w:val="Header"/>
      <w:rPr>
        <w:rFonts w:ascii="Times New Roman" w:hAnsi="Times New Roman"/>
        <w:sz w:val="22"/>
        <w:szCs w:val="22"/>
      </w:rPr>
    </w:pPr>
    <w:r>
      <w:rPr>
        <w:noProof/>
        <w:lang w:val="fr-FR" w:eastAsia="ja-JP"/>
      </w:rPr>
      <w:drawing>
        <wp:anchor distT="0" distB="0" distL="114300" distR="114300" simplePos="0" relativeHeight="251659264" behindDoc="0" locked="0" layoutInCell="1" allowOverlap="1" wp14:anchorId="023D9D4D" wp14:editId="10C83B70">
          <wp:simplePos x="0" y="0"/>
          <wp:positionH relativeFrom="column">
            <wp:posOffset>-567690</wp:posOffset>
          </wp:positionH>
          <wp:positionV relativeFrom="paragraph">
            <wp:posOffset>3810</wp:posOffset>
          </wp:positionV>
          <wp:extent cx="2228215" cy="1367790"/>
          <wp:effectExtent l="0" t="0" r="635" b="3810"/>
          <wp:wrapNone/>
          <wp:docPr id="1" name="Picture 6"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esco_logo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21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4B350" w14:textId="5B750D3E" w:rsidR="000F49B4" w:rsidRPr="00D81948" w:rsidRDefault="000F49B4" w:rsidP="0017678E">
    <w:pPr>
      <w:pStyle w:val="Header"/>
      <w:spacing w:after="520"/>
      <w:jc w:val="right"/>
      <w:rPr>
        <w:rFonts w:cs="Arial"/>
        <w:b/>
        <w:sz w:val="44"/>
        <w:szCs w:val="44"/>
      </w:rPr>
    </w:pPr>
    <w:r>
      <w:rPr>
        <w:rFonts w:cs="Arial"/>
        <w:b/>
        <w:sz w:val="44"/>
        <w:szCs w:val="44"/>
      </w:rPr>
      <w:t>14</w:t>
    </w:r>
    <w:r w:rsidRPr="00D81948">
      <w:rPr>
        <w:rFonts w:cs="Arial"/>
        <w:b/>
        <w:sz w:val="44"/>
        <w:szCs w:val="44"/>
      </w:rPr>
      <w:t xml:space="preserve"> </w:t>
    </w:r>
    <w:r>
      <w:rPr>
        <w:rFonts w:cs="Arial"/>
        <w:b/>
        <w:sz w:val="44"/>
        <w:szCs w:val="44"/>
      </w:rPr>
      <w:t>COM</w:t>
    </w:r>
  </w:p>
  <w:p w14:paraId="453FC7CC" w14:textId="154243F6" w:rsidR="000F49B4" w:rsidRPr="00D81948" w:rsidRDefault="000F49B4" w:rsidP="0017678E">
    <w:pPr>
      <w:jc w:val="right"/>
      <w:rPr>
        <w:rFonts w:cs="Arial"/>
        <w:b/>
        <w:szCs w:val="22"/>
      </w:rPr>
    </w:pPr>
    <w:r>
      <w:rPr>
        <w:rFonts w:cs="Arial"/>
        <w:b/>
        <w:szCs w:val="22"/>
      </w:rPr>
      <w:t>LHE/19</w:t>
    </w:r>
    <w:r w:rsidRPr="00D81948">
      <w:rPr>
        <w:rFonts w:cs="Arial"/>
        <w:b/>
        <w:szCs w:val="22"/>
      </w:rPr>
      <w:t>/</w:t>
    </w:r>
    <w:r>
      <w:rPr>
        <w:rFonts w:cs="Arial"/>
        <w:b/>
        <w:szCs w:val="22"/>
      </w:rPr>
      <w:t>14</w:t>
    </w:r>
    <w:r w:rsidRPr="00D81948">
      <w:rPr>
        <w:rFonts w:cs="Arial"/>
        <w:b/>
        <w:szCs w:val="22"/>
      </w:rPr>
      <w:t>.</w:t>
    </w:r>
    <w:r>
      <w:rPr>
        <w:rFonts w:cs="Arial"/>
        <w:b/>
        <w:szCs w:val="22"/>
      </w:rPr>
      <w:t>COM</w:t>
    </w:r>
    <w:r w:rsidRPr="00D81948">
      <w:rPr>
        <w:rFonts w:cs="Arial"/>
        <w:b/>
        <w:szCs w:val="22"/>
      </w:rPr>
      <w:t>/INF.</w:t>
    </w:r>
    <w:r>
      <w:rPr>
        <w:rFonts w:cs="Arial"/>
        <w:b/>
        <w:szCs w:val="22"/>
      </w:rPr>
      <w:t>1 Rev.</w:t>
    </w:r>
  </w:p>
  <w:p w14:paraId="3AE0BEBE" w14:textId="5FEE830B" w:rsidR="000F49B4" w:rsidRPr="00E60E19" w:rsidRDefault="000F49B4" w:rsidP="0017678E">
    <w:pPr>
      <w:jc w:val="right"/>
      <w:rPr>
        <w:rFonts w:eastAsiaTheme="minorEastAsia" w:cs="Arial"/>
        <w:b/>
        <w:szCs w:val="22"/>
        <w:lang w:eastAsia="ko-KR"/>
      </w:rPr>
    </w:pPr>
    <w:r w:rsidRPr="00E60E19">
      <w:rPr>
        <w:rFonts w:cs="Arial"/>
        <w:b/>
        <w:szCs w:val="22"/>
      </w:rPr>
      <w:t xml:space="preserve">Paris, </w:t>
    </w:r>
    <w:r>
      <w:rPr>
        <w:rFonts w:cs="Arial"/>
        <w:b/>
        <w:szCs w:val="22"/>
      </w:rPr>
      <w:t xml:space="preserve">1 October </w:t>
    </w:r>
    <w:r w:rsidRPr="00E60E19">
      <w:rPr>
        <w:rFonts w:cs="Arial"/>
        <w:b/>
        <w:szCs w:val="22"/>
      </w:rPr>
      <w:t>201</w:t>
    </w:r>
    <w:r>
      <w:rPr>
        <w:rFonts w:cs="Arial"/>
        <w:b/>
        <w:szCs w:val="22"/>
      </w:rPr>
      <w:t>9</w:t>
    </w:r>
  </w:p>
  <w:p w14:paraId="5B024C7F" w14:textId="77777777" w:rsidR="000F49B4" w:rsidRPr="00E60E19" w:rsidRDefault="000F49B4" w:rsidP="0017678E">
    <w:pPr>
      <w:jc w:val="right"/>
      <w:rPr>
        <w:rFonts w:cs="Arial"/>
        <w:b/>
        <w:szCs w:val="22"/>
      </w:rPr>
    </w:pPr>
    <w:r w:rsidRPr="00E60E19">
      <w:rPr>
        <w:rFonts w:cs="Arial"/>
        <w:b/>
        <w:szCs w:val="22"/>
      </w:rPr>
      <w:t>Original: English</w:t>
    </w:r>
  </w:p>
  <w:p w14:paraId="774456BD" w14:textId="77777777" w:rsidR="000F49B4" w:rsidRDefault="000F49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hybridMultilevel"/>
    <w:tmpl w:val="F60E309C"/>
    <w:lvl w:ilvl="0" w:tplc="CFBCE880">
      <w:start w:val="1"/>
      <w:numFmt w:val="bullet"/>
      <w:pStyle w:val="TIRETbul1cm"/>
      <w:lvlText w:val=""/>
      <w:lvlJc w:val="left"/>
      <w:pPr>
        <w:tabs>
          <w:tab w:val="num" w:pos="360"/>
        </w:tabs>
        <w:ind w:left="284" w:hanging="284"/>
      </w:pPr>
      <w:rPr>
        <w:rFonts w:ascii="Symbol" w:hAnsi="Symbol" w:hint="default"/>
      </w:rPr>
    </w:lvl>
    <w:lvl w:ilvl="1" w:tplc="0409000F">
      <w:start w:val="1"/>
      <w:numFmt w:val="decimal"/>
      <w:lvlText w:val="%2."/>
      <w:lvlJc w:val="left"/>
      <w:pPr>
        <w:tabs>
          <w:tab w:val="num" w:pos="1157"/>
        </w:tabs>
        <w:ind w:left="1157" w:hanging="360"/>
      </w:pPr>
      <w:rPr>
        <w:rFonts w:hint="default"/>
      </w:rPr>
    </w:lvl>
    <w:lvl w:ilvl="2" w:tplc="04090005">
      <w:start w:val="1"/>
      <w:numFmt w:val="bullet"/>
      <w:lvlText w:val=""/>
      <w:lvlJc w:val="left"/>
      <w:pPr>
        <w:tabs>
          <w:tab w:val="num" w:pos="1877"/>
        </w:tabs>
        <w:ind w:left="1877" w:hanging="360"/>
      </w:pPr>
      <w:rPr>
        <w:rFonts w:ascii="Wingdings" w:hAnsi="Wingdings" w:hint="default"/>
      </w:rPr>
    </w:lvl>
    <w:lvl w:ilvl="3" w:tplc="04090001">
      <w:start w:val="1"/>
      <w:numFmt w:val="bullet"/>
      <w:lvlText w:val=""/>
      <w:lvlJc w:val="left"/>
      <w:pPr>
        <w:tabs>
          <w:tab w:val="num" w:pos="2597"/>
        </w:tabs>
        <w:ind w:left="2597" w:hanging="360"/>
      </w:pPr>
      <w:rPr>
        <w:rFonts w:ascii="Symbol" w:hAnsi="Symbol" w:hint="default"/>
      </w:rPr>
    </w:lvl>
    <w:lvl w:ilvl="4" w:tplc="04090003">
      <w:start w:val="1"/>
      <w:numFmt w:val="bullet"/>
      <w:lvlText w:val="o"/>
      <w:lvlJc w:val="left"/>
      <w:pPr>
        <w:tabs>
          <w:tab w:val="num" w:pos="3317"/>
        </w:tabs>
        <w:ind w:left="3317" w:hanging="360"/>
      </w:pPr>
      <w:rPr>
        <w:rFonts w:ascii="Courier New" w:hAnsi="Courier New" w:hint="default"/>
      </w:rPr>
    </w:lvl>
    <w:lvl w:ilvl="5" w:tplc="04090005">
      <w:start w:val="1"/>
      <w:numFmt w:val="bullet"/>
      <w:lvlText w:val=""/>
      <w:lvlJc w:val="left"/>
      <w:pPr>
        <w:tabs>
          <w:tab w:val="num" w:pos="4037"/>
        </w:tabs>
        <w:ind w:left="4037" w:hanging="360"/>
      </w:pPr>
      <w:rPr>
        <w:rFonts w:ascii="Wingdings" w:hAnsi="Wingdings" w:hint="default"/>
      </w:rPr>
    </w:lvl>
    <w:lvl w:ilvl="6" w:tplc="04090001">
      <w:start w:val="1"/>
      <w:numFmt w:val="bullet"/>
      <w:lvlText w:val=""/>
      <w:lvlJc w:val="left"/>
      <w:pPr>
        <w:tabs>
          <w:tab w:val="num" w:pos="4757"/>
        </w:tabs>
        <w:ind w:left="4757" w:hanging="360"/>
      </w:pPr>
      <w:rPr>
        <w:rFonts w:ascii="Symbol" w:hAnsi="Symbol" w:hint="default"/>
      </w:rPr>
    </w:lvl>
    <w:lvl w:ilvl="7" w:tplc="04090003">
      <w:start w:val="1"/>
      <w:numFmt w:val="bullet"/>
      <w:lvlText w:val="o"/>
      <w:lvlJc w:val="left"/>
      <w:pPr>
        <w:tabs>
          <w:tab w:val="num" w:pos="5477"/>
        </w:tabs>
        <w:ind w:left="5477" w:hanging="360"/>
      </w:pPr>
      <w:rPr>
        <w:rFonts w:ascii="Courier New" w:hAnsi="Courier New" w:hint="default"/>
      </w:rPr>
    </w:lvl>
    <w:lvl w:ilvl="8" w:tplc="04090005">
      <w:start w:val="1"/>
      <w:numFmt w:val="bullet"/>
      <w:lvlText w:val=""/>
      <w:lvlJc w:val="left"/>
      <w:pPr>
        <w:tabs>
          <w:tab w:val="num" w:pos="6197"/>
        </w:tabs>
        <w:ind w:left="6197" w:hanging="360"/>
      </w:pPr>
      <w:rPr>
        <w:rFonts w:ascii="Wingdings" w:hAnsi="Wingdings" w:hint="default"/>
      </w:rPr>
    </w:lvl>
  </w:abstractNum>
  <w:abstractNum w:abstractNumId="1" w15:restartNumberingAfterBreak="0">
    <w:nsid w:val="00D47157"/>
    <w:multiLevelType w:val="hybridMultilevel"/>
    <w:tmpl w:val="DCC036D8"/>
    <w:styleLink w:val="ImportedStyle21"/>
    <w:lvl w:ilvl="0" w:tplc="899EFE22">
      <w:start w:val="1"/>
      <w:numFmt w:val="bullet"/>
      <w:lvlText w:val="·"/>
      <w:lvlJc w:val="left"/>
      <w:pPr>
        <w:tabs>
          <w:tab w:val="num" w:pos="1560"/>
        </w:tabs>
        <w:ind w:left="1418"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6A2ADE">
      <w:start w:val="1"/>
      <w:numFmt w:val="bullet"/>
      <w:lvlText w:val="o"/>
      <w:lvlJc w:val="left"/>
      <w:pPr>
        <w:tabs>
          <w:tab w:val="left" w:pos="1560"/>
        </w:tabs>
        <w:ind w:left="2138" w:hanging="55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4FA22C4">
      <w:start w:val="1"/>
      <w:numFmt w:val="bullet"/>
      <w:lvlText w:val="▪"/>
      <w:lvlJc w:val="left"/>
      <w:pPr>
        <w:tabs>
          <w:tab w:val="left" w:pos="1560"/>
        </w:tabs>
        <w:ind w:left="2858"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B9C2740">
      <w:start w:val="1"/>
      <w:numFmt w:val="bullet"/>
      <w:lvlText w:val="·"/>
      <w:lvlJc w:val="left"/>
      <w:pPr>
        <w:tabs>
          <w:tab w:val="left" w:pos="1560"/>
        </w:tabs>
        <w:ind w:left="3578" w:hanging="52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0D4567E">
      <w:start w:val="1"/>
      <w:numFmt w:val="bullet"/>
      <w:lvlText w:val="o"/>
      <w:lvlJc w:val="left"/>
      <w:pPr>
        <w:tabs>
          <w:tab w:val="left" w:pos="1560"/>
        </w:tabs>
        <w:ind w:left="4298"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A8EA2B4">
      <w:start w:val="1"/>
      <w:numFmt w:val="bullet"/>
      <w:lvlText w:val="▪"/>
      <w:lvlJc w:val="left"/>
      <w:pPr>
        <w:tabs>
          <w:tab w:val="left" w:pos="1560"/>
        </w:tabs>
        <w:ind w:left="5018" w:hanging="5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BE05C66">
      <w:start w:val="1"/>
      <w:numFmt w:val="bullet"/>
      <w:lvlText w:val="·"/>
      <w:lvlJc w:val="left"/>
      <w:pPr>
        <w:tabs>
          <w:tab w:val="left" w:pos="1560"/>
        </w:tabs>
        <w:ind w:left="5738" w:hanging="49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CCC846C">
      <w:start w:val="1"/>
      <w:numFmt w:val="bullet"/>
      <w:lvlText w:val="o"/>
      <w:lvlJc w:val="left"/>
      <w:pPr>
        <w:tabs>
          <w:tab w:val="left" w:pos="1560"/>
        </w:tabs>
        <w:ind w:left="6458"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1840F3E">
      <w:start w:val="1"/>
      <w:numFmt w:val="bullet"/>
      <w:lvlText w:val="▪"/>
      <w:lvlJc w:val="left"/>
      <w:pPr>
        <w:tabs>
          <w:tab w:val="left" w:pos="1560"/>
        </w:tabs>
        <w:ind w:left="7178" w:hanging="46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0E91AB4"/>
    <w:multiLevelType w:val="hybridMultilevel"/>
    <w:tmpl w:val="338CF86A"/>
    <w:styleLink w:val="ImportedStyle10"/>
    <w:lvl w:ilvl="0" w:tplc="9AA0882E">
      <w:start w:val="1"/>
      <w:numFmt w:val="bullet"/>
      <w:lvlText w:val="·"/>
      <w:lvlJc w:val="left"/>
      <w:pPr>
        <w:tabs>
          <w:tab w:val="left" w:pos="720"/>
          <w:tab w:val="num" w:pos="1416"/>
        </w:tabs>
        <w:ind w:left="1275"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5ECE430">
      <w:start w:val="1"/>
      <w:numFmt w:val="bullet"/>
      <w:lvlText w:val="·"/>
      <w:lvlJc w:val="left"/>
      <w:pPr>
        <w:tabs>
          <w:tab w:val="left" w:pos="720"/>
          <w:tab w:val="num" w:pos="1002"/>
        </w:tabs>
        <w:ind w:left="861"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CC5A3BD0">
      <w:start w:val="1"/>
      <w:numFmt w:val="bullet"/>
      <w:lvlText w:val="·"/>
      <w:lvlJc w:val="left"/>
      <w:pPr>
        <w:tabs>
          <w:tab w:val="left" w:pos="720"/>
          <w:tab w:val="num" w:pos="1722"/>
        </w:tabs>
        <w:ind w:left="1581"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F945506">
      <w:start w:val="1"/>
      <w:numFmt w:val="bullet"/>
      <w:lvlText w:val="·"/>
      <w:lvlJc w:val="left"/>
      <w:pPr>
        <w:tabs>
          <w:tab w:val="left" w:pos="720"/>
          <w:tab w:val="num" w:pos="2442"/>
        </w:tabs>
        <w:ind w:left="2301"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09E6F8A">
      <w:start w:val="1"/>
      <w:numFmt w:val="bullet"/>
      <w:lvlText w:val="·"/>
      <w:lvlJc w:val="left"/>
      <w:pPr>
        <w:tabs>
          <w:tab w:val="left" w:pos="720"/>
          <w:tab w:val="num" w:pos="3162"/>
        </w:tabs>
        <w:ind w:left="3021"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7480D518">
      <w:start w:val="1"/>
      <w:numFmt w:val="bullet"/>
      <w:lvlText w:val="·"/>
      <w:lvlJc w:val="left"/>
      <w:pPr>
        <w:tabs>
          <w:tab w:val="left" w:pos="720"/>
          <w:tab w:val="num" w:pos="3882"/>
        </w:tabs>
        <w:ind w:left="3741"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D621A3C">
      <w:start w:val="1"/>
      <w:numFmt w:val="bullet"/>
      <w:lvlText w:val="·"/>
      <w:lvlJc w:val="left"/>
      <w:pPr>
        <w:tabs>
          <w:tab w:val="left" w:pos="720"/>
          <w:tab w:val="num" w:pos="4602"/>
        </w:tabs>
        <w:ind w:left="4461"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E1CEE34">
      <w:start w:val="1"/>
      <w:numFmt w:val="bullet"/>
      <w:lvlText w:val="·"/>
      <w:lvlJc w:val="left"/>
      <w:pPr>
        <w:tabs>
          <w:tab w:val="left" w:pos="720"/>
          <w:tab w:val="num" w:pos="5322"/>
        </w:tabs>
        <w:ind w:left="5181"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DA3AA6E4">
      <w:start w:val="1"/>
      <w:numFmt w:val="bullet"/>
      <w:lvlText w:val="·"/>
      <w:lvlJc w:val="left"/>
      <w:pPr>
        <w:tabs>
          <w:tab w:val="left" w:pos="720"/>
          <w:tab w:val="num" w:pos="6042"/>
        </w:tabs>
        <w:ind w:left="5901"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0FD2903"/>
    <w:multiLevelType w:val="hybridMultilevel"/>
    <w:tmpl w:val="3FF8A06C"/>
    <w:numStyleLink w:val="ImportedStyle11"/>
  </w:abstractNum>
  <w:abstractNum w:abstractNumId="4" w15:restartNumberingAfterBreak="0">
    <w:nsid w:val="0764280E"/>
    <w:multiLevelType w:val="multilevel"/>
    <w:tmpl w:val="E7DA1764"/>
    <w:styleLink w:val="ImportedStyle8"/>
    <w:lvl w:ilvl="0">
      <w:start w:val="1"/>
      <w:numFmt w:val="decimal"/>
      <w:lvlText w:val="%1."/>
      <w:lvlJc w:val="left"/>
      <w:pPr>
        <w:tabs>
          <w:tab w:val="left" w:pos="567"/>
        </w:tabs>
        <w:ind w:left="435" w:hanging="435"/>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 w:ilvl="1">
      <w:start w:val="1"/>
      <w:numFmt w:val="decimal"/>
      <w:lvlText w:val="%1.%2."/>
      <w:lvlJc w:val="left"/>
      <w:pPr>
        <w:tabs>
          <w:tab w:val="left" w:pos="567"/>
        </w:tabs>
        <w:ind w:left="495" w:hanging="495"/>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 w:ilvl="2">
      <w:start w:val="1"/>
      <w:numFmt w:val="decimal"/>
      <w:lvlText w:val="%1.%2.%3."/>
      <w:lvlJc w:val="left"/>
      <w:pPr>
        <w:ind w:left="567" w:hanging="567"/>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 w:ilvl="3">
      <w:start w:val="1"/>
      <w:numFmt w:val="decimal"/>
      <w:suff w:val="nothing"/>
      <w:lvlText w:val="%1.%2.%3.%4."/>
      <w:lvlJc w:val="left"/>
      <w:pPr>
        <w:tabs>
          <w:tab w:val="left" w:pos="567"/>
        </w:tabs>
        <w:ind w:left="567" w:hanging="567"/>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 w:ilvl="4">
      <w:start w:val="1"/>
      <w:numFmt w:val="decimal"/>
      <w:suff w:val="nothing"/>
      <w:lvlText w:val="%1.%2.%3.%4.%5."/>
      <w:lvlJc w:val="left"/>
      <w:pPr>
        <w:tabs>
          <w:tab w:val="left" w:pos="567"/>
        </w:tabs>
        <w:ind w:left="567" w:hanging="567"/>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 w:ilvl="5">
      <w:start w:val="1"/>
      <w:numFmt w:val="decimal"/>
      <w:suff w:val="nothing"/>
      <w:lvlText w:val="%1.%2.%3.%4.%5.%6."/>
      <w:lvlJc w:val="left"/>
      <w:pPr>
        <w:tabs>
          <w:tab w:val="left" w:pos="567"/>
        </w:tabs>
        <w:ind w:left="567" w:hanging="567"/>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 w:ilvl="6">
      <w:start w:val="1"/>
      <w:numFmt w:val="decimal"/>
      <w:suff w:val="nothing"/>
      <w:lvlText w:val="%1.%2.%3.%4.%5.%6.%7."/>
      <w:lvlJc w:val="left"/>
      <w:pPr>
        <w:tabs>
          <w:tab w:val="left" w:pos="567"/>
        </w:tabs>
        <w:ind w:left="567" w:hanging="567"/>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 w:ilvl="7">
      <w:start w:val="1"/>
      <w:numFmt w:val="decimal"/>
      <w:suff w:val="nothing"/>
      <w:lvlText w:val="%1.%2.%3.%4.%5.%6.%7.%8."/>
      <w:lvlJc w:val="left"/>
      <w:pPr>
        <w:tabs>
          <w:tab w:val="left" w:pos="567"/>
        </w:tabs>
        <w:ind w:left="567" w:hanging="567"/>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 w:ilvl="8">
      <w:start w:val="1"/>
      <w:numFmt w:val="decimal"/>
      <w:suff w:val="nothing"/>
      <w:lvlText w:val="%1.%2.%3.%4.%5.%6.%7.%8.%9."/>
      <w:lvlJc w:val="left"/>
      <w:pPr>
        <w:tabs>
          <w:tab w:val="left" w:pos="567"/>
        </w:tabs>
        <w:ind w:left="567" w:hanging="567"/>
      </w:pPr>
      <w:rPr>
        <w:rFonts w:hAnsi="Arial Unicode MS"/>
        <w:b/>
        <w:bCs/>
        <w:caps w:val="0"/>
        <w:smallCaps w:val="0"/>
        <w:strike w:val="0"/>
        <w:dstrike w:val="0"/>
        <w:outline w:val="0"/>
        <w:emboss w:val="0"/>
        <w:imprint w:val="0"/>
        <w:color w:val="0F243E"/>
        <w:spacing w:val="0"/>
        <w:w w:val="100"/>
        <w:kern w:val="0"/>
        <w:position w:val="0"/>
        <w:highlight w:val="none"/>
        <w:vertAlign w:val="baseline"/>
      </w:rPr>
    </w:lvl>
  </w:abstractNum>
  <w:abstractNum w:abstractNumId="5" w15:restartNumberingAfterBreak="0">
    <w:nsid w:val="0A660B71"/>
    <w:multiLevelType w:val="hybridMultilevel"/>
    <w:tmpl w:val="099635BC"/>
    <w:numStyleLink w:val="ImportedStyle3"/>
  </w:abstractNum>
  <w:abstractNum w:abstractNumId="6" w15:restartNumberingAfterBreak="0">
    <w:nsid w:val="0CC17093"/>
    <w:multiLevelType w:val="hybridMultilevel"/>
    <w:tmpl w:val="338CF86A"/>
    <w:numStyleLink w:val="ImportedStyle10"/>
  </w:abstractNum>
  <w:abstractNum w:abstractNumId="7" w15:restartNumberingAfterBreak="0">
    <w:nsid w:val="0DC16916"/>
    <w:multiLevelType w:val="hybridMultilevel"/>
    <w:tmpl w:val="C9F0B0DE"/>
    <w:numStyleLink w:val="ImportedStyle30"/>
  </w:abstractNum>
  <w:abstractNum w:abstractNumId="8" w15:restartNumberingAfterBreak="0">
    <w:nsid w:val="0EA44970"/>
    <w:multiLevelType w:val="hybridMultilevel"/>
    <w:tmpl w:val="2AC65FC6"/>
    <w:styleLink w:val="ImportedStyle14"/>
    <w:lvl w:ilvl="0" w:tplc="BCAA7516">
      <w:start w:val="1"/>
      <w:numFmt w:val="bullet"/>
      <w:lvlText w:val="·"/>
      <w:lvlJc w:val="left"/>
      <w:pPr>
        <w:tabs>
          <w:tab w:val="left" w:pos="720"/>
          <w:tab w:val="num" w:pos="1416"/>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B08B0CC">
      <w:start w:val="1"/>
      <w:numFmt w:val="bullet"/>
      <w:lvlText w:val="·"/>
      <w:lvlJc w:val="left"/>
      <w:pPr>
        <w:tabs>
          <w:tab w:val="left" w:pos="720"/>
          <w:tab w:val="num" w:pos="1000"/>
        </w:tabs>
        <w:ind w:left="8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0762A628">
      <w:start w:val="1"/>
      <w:numFmt w:val="bullet"/>
      <w:lvlText w:val="·"/>
      <w:lvlJc w:val="left"/>
      <w:pPr>
        <w:tabs>
          <w:tab w:val="left" w:pos="720"/>
          <w:tab w:val="num" w:pos="1720"/>
        </w:tabs>
        <w:ind w:left="15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EFDA3C26">
      <w:start w:val="1"/>
      <w:numFmt w:val="bullet"/>
      <w:lvlText w:val="·"/>
      <w:lvlJc w:val="left"/>
      <w:pPr>
        <w:tabs>
          <w:tab w:val="left" w:pos="720"/>
          <w:tab w:val="num" w:pos="2440"/>
        </w:tabs>
        <w:ind w:left="23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B88DE34">
      <w:start w:val="1"/>
      <w:numFmt w:val="bullet"/>
      <w:lvlText w:val="·"/>
      <w:lvlJc w:val="left"/>
      <w:pPr>
        <w:tabs>
          <w:tab w:val="left" w:pos="720"/>
          <w:tab w:val="num" w:pos="3160"/>
        </w:tabs>
        <w:ind w:left="30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C365F5A">
      <w:start w:val="1"/>
      <w:numFmt w:val="bullet"/>
      <w:lvlText w:val="·"/>
      <w:lvlJc w:val="left"/>
      <w:pPr>
        <w:tabs>
          <w:tab w:val="left" w:pos="720"/>
          <w:tab w:val="num" w:pos="3880"/>
        </w:tabs>
        <w:ind w:left="37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6BD41C94">
      <w:start w:val="1"/>
      <w:numFmt w:val="bullet"/>
      <w:lvlText w:val="·"/>
      <w:lvlJc w:val="left"/>
      <w:pPr>
        <w:tabs>
          <w:tab w:val="left" w:pos="720"/>
          <w:tab w:val="num" w:pos="4600"/>
        </w:tabs>
        <w:ind w:left="44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6EC0D4A">
      <w:start w:val="1"/>
      <w:numFmt w:val="bullet"/>
      <w:lvlText w:val="·"/>
      <w:lvlJc w:val="left"/>
      <w:pPr>
        <w:tabs>
          <w:tab w:val="left" w:pos="720"/>
          <w:tab w:val="num" w:pos="5320"/>
        </w:tabs>
        <w:ind w:left="51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26F85DBA">
      <w:start w:val="1"/>
      <w:numFmt w:val="bullet"/>
      <w:lvlText w:val="·"/>
      <w:lvlJc w:val="left"/>
      <w:pPr>
        <w:tabs>
          <w:tab w:val="left" w:pos="720"/>
          <w:tab w:val="num" w:pos="6040"/>
        </w:tabs>
        <w:ind w:left="59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F724A9D"/>
    <w:multiLevelType w:val="hybridMultilevel"/>
    <w:tmpl w:val="3EC8EB2A"/>
    <w:styleLink w:val="ImportedStyle12"/>
    <w:lvl w:ilvl="0" w:tplc="57C6D10A">
      <w:start w:val="1"/>
      <w:numFmt w:val="bullet"/>
      <w:lvlText w:val="·"/>
      <w:lvlJc w:val="left"/>
      <w:pPr>
        <w:tabs>
          <w:tab w:val="left" w:pos="720"/>
          <w:tab w:val="num" w:pos="1416"/>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696F206">
      <w:start w:val="1"/>
      <w:numFmt w:val="bullet"/>
      <w:lvlText w:val="·"/>
      <w:lvlJc w:val="left"/>
      <w:pPr>
        <w:tabs>
          <w:tab w:val="left" w:pos="720"/>
          <w:tab w:val="num" w:pos="1000"/>
        </w:tabs>
        <w:ind w:left="8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7478BAD8">
      <w:start w:val="1"/>
      <w:numFmt w:val="bullet"/>
      <w:lvlText w:val="·"/>
      <w:lvlJc w:val="left"/>
      <w:pPr>
        <w:tabs>
          <w:tab w:val="left" w:pos="720"/>
          <w:tab w:val="num" w:pos="1720"/>
        </w:tabs>
        <w:ind w:left="15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61FC752A">
      <w:start w:val="1"/>
      <w:numFmt w:val="bullet"/>
      <w:lvlText w:val="·"/>
      <w:lvlJc w:val="left"/>
      <w:pPr>
        <w:tabs>
          <w:tab w:val="left" w:pos="720"/>
          <w:tab w:val="num" w:pos="2440"/>
        </w:tabs>
        <w:ind w:left="23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33CFC02">
      <w:start w:val="1"/>
      <w:numFmt w:val="bullet"/>
      <w:lvlText w:val="·"/>
      <w:lvlJc w:val="left"/>
      <w:pPr>
        <w:tabs>
          <w:tab w:val="left" w:pos="720"/>
          <w:tab w:val="num" w:pos="3160"/>
        </w:tabs>
        <w:ind w:left="30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90F8E8FA">
      <w:start w:val="1"/>
      <w:numFmt w:val="bullet"/>
      <w:lvlText w:val="·"/>
      <w:lvlJc w:val="left"/>
      <w:pPr>
        <w:tabs>
          <w:tab w:val="left" w:pos="720"/>
          <w:tab w:val="num" w:pos="3880"/>
        </w:tabs>
        <w:ind w:left="37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816455EC">
      <w:start w:val="1"/>
      <w:numFmt w:val="bullet"/>
      <w:lvlText w:val="·"/>
      <w:lvlJc w:val="left"/>
      <w:pPr>
        <w:tabs>
          <w:tab w:val="left" w:pos="720"/>
          <w:tab w:val="num" w:pos="4600"/>
        </w:tabs>
        <w:ind w:left="44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40912C">
      <w:start w:val="1"/>
      <w:numFmt w:val="bullet"/>
      <w:lvlText w:val="·"/>
      <w:lvlJc w:val="left"/>
      <w:pPr>
        <w:tabs>
          <w:tab w:val="left" w:pos="720"/>
          <w:tab w:val="num" w:pos="5320"/>
        </w:tabs>
        <w:ind w:left="51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C84EDBFE">
      <w:start w:val="1"/>
      <w:numFmt w:val="bullet"/>
      <w:lvlText w:val="·"/>
      <w:lvlJc w:val="left"/>
      <w:pPr>
        <w:tabs>
          <w:tab w:val="left" w:pos="720"/>
          <w:tab w:val="num" w:pos="6040"/>
        </w:tabs>
        <w:ind w:left="59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1412909"/>
    <w:multiLevelType w:val="hybridMultilevel"/>
    <w:tmpl w:val="6D0AA120"/>
    <w:numStyleLink w:val="ImportedStyle13"/>
  </w:abstractNum>
  <w:abstractNum w:abstractNumId="11" w15:restartNumberingAfterBreak="0">
    <w:nsid w:val="132D5CE7"/>
    <w:multiLevelType w:val="hybridMultilevel"/>
    <w:tmpl w:val="A74ED85E"/>
    <w:styleLink w:val="ImportedStyle6"/>
    <w:lvl w:ilvl="0" w:tplc="25D8473C">
      <w:start w:val="1"/>
      <w:numFmt w:val="lowerLetter"/>
      <w:lvlText w:val="%1."/>
      <w:lvlJc w:val="left"/>
      <w:pPr>
        <w:tabs>
          <w:tab w:val="num" w:pos="1416"/>
        </w:tabs>
        <w:ind w:left="1134"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1BD63AFE">
      <w:start w:val="1"/>
      <w:numFmt w:val="lowerLetter"/>
      <w:lvlText w:val="%2."/>
      <w:lvlJc w:val="left"/>
      <w:pPr>
        <w:tabs>
          <w:tab w:val="num" w:pos="2136"/>
        </w:tabs>
        <w:ind w:left="1854" w:firstLine="12"/>
      </w:pPr>
      <w:rPr>
        <w:rFonts w:hAnsi="Arial Unicode MS"/>
        <w:caps w:val="0"/>
        <w:smallCaps w:val="0"/>
        <w:strike w:val="0"/>
        <w:dstrike w:val="0"/>
        <w:outline w:val="0"/>
        <w:emboss w:val="0"/>
        <w:imprint w:val="0"/>
        <w:spacing w:val="0"/>
        <w:w w:val="100"/>
        <w:kern w:val="0"/>
        <w:position w:val="0"/>
        <w:highlight w:val="none"/>
        <w:vertAlign w:val="baseline"/>
      </w:rPr>
    </w:lvl>
    <w:lvl w:ilvl="2" w:tplc="98A8F9FA">
      <w:start w:val="1"/>
      <w:numFmt w:val="lowerRoman"/>
      <w:lvlText w:val="%3."/>
      <w:lvlJc w:val="left"/>
      <w:pPr>
        <w:tabs>
          <w:tab w:val="num" w:pos="2856"/>
        </w:tabs>
        <w:ind w:left="2574" w:firstLine="82"/>
      </w:pPr>
      <w:rPr>
        <w:rFonts w:hAnsi="Arial Unicode MS"/>
        <w:caps w:val="0"/>
        <w:smallCaps w:val="0"/>
        <w:strike w:val="0"/>
        <w:dstrike w:val="0"/>
        <w:outline w:val="0"/>
        <w:emboss w:val="0"/>
        <w:imprint w:val="0"/>
        <w:spacing w:val="0"/>
        <w:w w:val="100"/>
        <w:kern w:val="0"/>
        <w:position w:val="0"/>
        <w:highlight w:val="none"/>
        <w:vertAlign w:val="baseline"/>
      </w:rPr>
    </w:lvl>
    <w:lvl w:ilvl="3" w:tplc="B0FADB2E">
      <w:start w:val="1"/>
      <w:numFmt w:val="decimal"/>
      <w:lvlText w:val="%4."/>
      <w:lvlJc w:val="left"/>
      <w:pPr>
        <w:tabs>
          <w:tab w:val="num" w:pos="3576"/>
        </w:tabs>
        <w:ind w:left="3294" w:firstLine="36"/>
      </w:pPr>
      <w:rPr>
        <w:rFonts w:hAnsi="Arial Unicode MS"/>
        <w:caps w:val="0"/>
        <w:smallCaps w:val="0"/>
        <w:strike w:val="0"/>
        <w:dstrike w:val="0"/>
        <w:outline w:val="0"/>
        <w:emboss w:val="0"/>
        <w:imprint w:val="0"/>
        <w:spacing w:val="0"/>
        <w:w w:val="100"/>
        <w:kern w:val="0"/>
        <w:position w:val="0"/>
        <w:highlight w:val="none"/>
        <w:vertAlign w:val="baseline"/>
      </w:rPr>
    </w:lvl>
    <w:lvl w:ilvl="4" w:tplc="01161440">
      <w:start w:val="1"/>
      <w:numFmt w:val="lowerLetter"/>
      <w:lvlText w:val="%5."/>
      <w:lvlJc w:val="left"/>
      <w:pPr>
        <w:tabs>
          <w:tab w:val="num" w:pos="4296"/>
        </w:tabs>
        <w:ind w:left="4014" w:firstLine="48"/>
      </w:pPr>
      <w:rPr>
        <w:rFonts w:hAnsi="Arial Unicode MS"/>
        <w:caps w:val="0"/>
        <w:smallCaps w:val="0"/>
        <w:strike w:val="0"/>
        <w:dstrike w:val="0"/>
        <w:outline w:val="0"/>
        <w:emboss w:val="0"/>
        <w:imprint w:val="0"/>
        <w:spacing w:val="0"/>
        <w:w w:val="100"/>
        <w:kern w:val="0"/>
        <w:position w:val="0"/>
        <w:highlight w:val="none"/>
        <w:vertAlign w:val="baseline"/>
      </w:rPr>
    </w:lvl>
    <w:lvl w:ilvl="5" w:tplc="33CA5BEE">
      <w:start w:val="1"/>
      <w:numFmt w:val="lowerRoman"/>
      <w:suff w:val="nothing"/>
      <w:lvlText w:val="%6."/>
      <w:lvlJc w:val="left"/>
      <w:pPr>
        <w:ind w:left="4734" w:firstLine="118"/>
      </w:pPr>
      <w:rPr>
        <w:rFonts w:hAnsi="Arial Unicode MS"/>
        <w:caps w:val="0"/>
        <w:smallCaps w:val="0"/>
        <w:strike w:val="0"/>
        <w:dstrike w:val="0"/>
        <w:outline w:val="0"/>
        <w:emboss w:val="0"/>
        <w:imprint w:val="0"/>
        <w:spacing w:val="0"/>
        <w:w w:val="100"/>
        <w:kern w:val="0"/>
        <w:position w:val="0"/>
        <w:highlight w:val="none"/>
        <w:vertAlign w:val="baseline"/>
      </w:rPr>
    </w:lvl>
    <w:lvl w:ilvl="6" w:tplc="42AAEDCA">
      <w:start w:val="1"/>
      <w:numFmt w:val="decimal"/>
      <w:lvlText w:val="%7."/>
      <w:lvlJc w:val="left"/>
      <w:pPr>
        <w:tabs>
          <w:tab w:val="num" w:pos="5736"/>
        </w:tabs>
        <w:ind w:left="5454" w:firstLine="72"/>
      </w:pPr>
      <w:rPr>
        <w:rFonts w:hAnsi="Arial Unicode MS"/>
        <w:caps w:val="0"/>
        <w:smallCaps w:val="0"/>
        <w:strike w:val="0"/>
        <w:dstrike w:val="0"/>
        <w:outline w:val="0"/>
        <w:emboss w:val="0"/>
        <w:imprint w:val="0"/>
        <w:spacing w:val="0"/>
        <w:w w:val="100"/>
        <w:kern w:val="0"/>
        <w:position w:val="0"/>
        <w:highlight w:val="none"/>
        <w:vertAlign w:val="baseline"/>
      </w:rPr>
    </w:lvl>
    <w:lvl w:ilvl="7" w:tplc="E9A29388">
      <w:start w:val="1"/>
      <w:numFmt w:val="lowerLetter"/>
      <w:lvlText w:val="%8."/>
      <w:lvlJc w:val="left"/>
      <w:pPr>
        <w:tabs>
          <w:tab w:val="num" w:pos="6456"/>
        </w:tabs>
        <w:ind w:left="6174" w:firstLine="84"/>
      </w:pPr>
      <w:rPr>
        <w:rFonts w:hAnsi="Arial Unicode MS"/>
        <w:caps w:val="0"/>
        <w:smallCaps w:val="0"/>
        <w:strike w:val="0"/>
        <w:dstrike w:val="0"/>
        <w:outline w:val="0"/>
        <w:emboss w:val="0"/>
        <w:imprint w:val="0"/>
        <w:spacing w:val="0"/>
        <w:w w:val="100"/>
        <w:kern w:val="0"/>
        <w:position w:val="0"/>
        <w:highlight w:val="none"/>
        <w:vertAlign w:val="baseline"/>
      </w:rPr>
    </w:lvl>
    <w:lvl w:ilvl="8" w:tplc="549EC030">
      <w:start w:val="1"/>
      <w:numFmt w:val="lowerRoman"/>
      <w:suff w:val="nothing"/>
      <w:lvlText w:val="%9."/>
      <w:lvlJc w:val="left"/>
      <w:pPr>
        <w:ind w:left="6894" w:firstLine="15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3596AFD"/>
    <w:multiLevelType w:val="hybridMultilevel"/>
    <w:tmpl w:val="C6229188"/>
    <w:lvl w:ilvl="0" w:tplc="881AF0F6">
      <w:numFmt w:val="bullet"/>
      <w:lvlText w:val="-"/>
      <w:lvlJc w:val="left"/>
      <w:pPr>
        <w:ind w:left="1413" w:hanging="360"/>
      </w:pPr>
      <w:rPr>
        <w:rFonts w:ascii="Arial" w:eastAsia="Arial Unicode MS" w:hAnsi="Arial" w:cs="Arial" w:hint="default"/>
      </w:rPr>
    </w:lvl>
    <w:lvl w:ilvl="1" w:tplc="040C0003" w:tentative="1">
      <w:start w:val="1"/>
      <w:numFmt w:val="bullet"/>
      <w:lvlText w:val="o"/>
      <w:lvlJc w:val="left"/>
      <w:pPr>
        <w:ind w:left="2133" w:hanging="360"/>
      </w:pPr>
      <w:rPr>
        <w:rFonts w:ascii="Courier New" w:hAnsi="Courier New" w:cs="Courier New" w:hint="default"/>
      </w:rPr>
    </w:lvl>
    <w:lvl w:ilvl="2" w:tplc="040C0005" w:tentative="1">
      <w:start w:val="1"/>
      <w:numFmt w:val="bullet"/>
      <w:lvlText w:val=""/>
      <w:lvlJc w:val="left"/>
      <w:pPr>
        <w:ind w:left="2853" w:hanging="360"/>
      </w:pPr>
      <w:rPr>
        <w:rFonts w:ascii="Wingdings" w:hAnsi="Wingdings" w:hint="default"/>
      </w:rPr>
    </w:lvl>
    <w:lvl w:ilvl="3" w:tplc="040C0001" w:tentative="1">
      <w:start w:val="1"/>
      <w:numFmt w:val="bullet"/>
      <w:lvlText w:val=""/>
      <w:lvlJc w:val="left"/>
      <w:pPr>
        <w:ind w:left="3573" w:hanging="360"/>
      </w:pPr>
      <w:rPr>
        <w:rFonts w:ascii="Symbol" w:hAnsi="Symbol" w:hint="default"/>
      </w:rPr>
    </w:lvl>
    <w:lvl w:ilvl="4" w:tplc="040C0003" w:tentative="1">
      <w:start w:val="1"/>
      <w:numFmt w:val="bullet"/>
      <w:lvlText w:val="o"/>
      <w:lvlJc w:val="left"/>
      <w:pPr>
        <w:ind w:left="4293" w:hanging="360"/>
      </w:pPr>
      <w:rPr>
        <w:rFonts w:ascii="Courier New" w:hAnsi="Courier New" w:cs="Courier New" w:hint="default"/>
      </w:rPr>
    </w:lvl>
    <w:lvl w:ilvl="5" w:tplc="040C0005" w:tentative="1">
      <w:start w:val="1"/>
      <w:numFmt w:val="bullet"/>
      <w:lvlText w:val=""/>
      <w:lvlJc w:val="left"/>
      <w:pPr>
        <w:ind w:left="5013" w:hanging="360"/>
      </w:pPr>
      <w:rPr>
        <w:rFonts w:ascii="Wingdings" w:hAnsi="Wingdings" w:hint="default"/>
      </w:rPr>
    </w:lvl>
    <w:lvl w:ilvl="6" w:tplc="040C0001" w:tentative="1">
      <w:start w:val="1"/>
      <w:numFmt w:val="bullet"/>
      <w:lvlText w:val=""/>
      <w:lvlJc w:val="left"/>
      <w:pPr>
        <w:ind w:left="5733" w:hanging="360"/>
      </w:pPr>
      <w:rPr>
        <w:rFonts w:ascii="Symbol" w:hAnsi="Symbol" w:hint="default"/>
      </w:rPr>
    </w:lvl>
    <w:lvl w:ilvl="7" w:tplc="040C0003" w:tentative="1">
      <w:start w:val="1"/>
      <w:numFmt w:val="bullet"/>
      <w:lvlText w:val="o"/>
      <w:lvlJc w:val="left"/>
      <w:pPr>
        <w:ind w:left="6453" w:hanging="360"/>
      </w:pPr>
      <w:rPr>
        <w:rFonts w:ascii="Courier New" w:hAnsi="Courier New" w:cs="Courier New" w:hint="default"/>
      </w:rPr>
    </w:lvl>
    <w:lvl w:ilvl="8" w:tplc="040C0005" w:tentative="1">
      <w:start w:val="1"/>
      <w:numFmt w:val="bullet"/>
      <w:lvlText w:val=""/>
      <w:lvlJc w:val="left"/>
      <w:pPr>
        <w:ind w:left="7173" w:hanging="360"/>
      </w:pPr>
      <w:rPr>
        <w:rFonts w:ascii="Wingdings" w:hAnsi="Wingdings" w:hint="default"/>
      </w:rPr>
    </w:lvl>
  </w:abstractNum>
  <w:abstractNum w:abstractNumId="13" w15:restartNumberingAfterBreak="0">
    <w:nsid w:val="14EE2CE1"/>
    <w:multiLevelType w:val="hybridMultilevel"/>
    <w:tmpl w:val="D6344942"/>
    <w:styleLink w:val="ImportedStyle17"/>
    <w:lvl w:ilvl="0" w:tplc="FE14D652">
      <w:start w:val="1"/>
      <w:numFmt w:val="bullet"/>
      <w:lvlText w:val="·"/>
      <w:lvlJc w:val="left"/>
      <w:pPr>
        <w:tabs>
          <w:tab w:val="left" w:pos="720"/>
          <w:tab w:val="num" w:pos="1416"/>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7D20902">
      <w:start w:val="1"/>
      <w:numFmt w:val="bullet"/>
      <w:lvlText w:val="·"/>
      <w:lvlJc w:val="left"/>
      <w:pPr>
        <w:tabs>
          <w:tab w:val="num" w:pos="1418"/>
        </w:tabs>
        <w:ind w:left="1440" w:hanging="16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FB43170">
      <w:start w:val="1"/>
      <w:numFmt w:val="bullet"/>
      <w:lvlText w:val="·"/>
      <w:lvlJc w:val="left"/>
      <w:pPr>
        <w:tabs>
          <w:tab w:val="left" w:pos="1418"/>
          <w:tab w:val="num" w:pos="2160"/>
        </w:tabs>
        <w:ind w:left="2182" w:hanging="1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E188BC4A">
      <w:start w:val="1"/>
      <w:numFmt w:val="bullet"/>
      <w:lvlText w:val="·"/>
      <w:lvlJc w:val="left"/>
      <w:pPr>
        <w:tabs>
          <w:tab w:val="left" w:pos="1418"/>
          <w:tab w:val="num" w:pos="3158"/>
        </w:tabs>
        <w:ind w:left="3180" w:hanging="1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72DFC4">
      <w:start w:val="1"/>
      <w:numFmt w:val="bullet"/>
      <w:lvlText w:val="·"/>
      <w:lvlJc w:val="left"/>
      <w:pPr>
        <w:tabs>
          <w:tab w:val="left" w:pos="1418"/>
          <w:tab w:val="num" w:pos="4156"/>
        </w:tabs>
        <w:ind w:left="4178" w:hanging="1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4ECF9D0">
      <w:start w:val="1"/>
      <w:numFmt w:val="bullet"/>
      <w:lvlText w:val="·"/>
      <w:lvlJc w:val="left"/>
      <w:pPr>
        <w:tabs>
          <w:tab w:val="left" w:pos="1418"/>
          <w:tab w:val="num" w:pos="5154"/>
        </w:tabs>
        <w:ind w:left="5176" w:hanging="1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62FE46F6">
      <w:start w:val="1"/>
      <w:numFmt w:val="bullet"/>
      <w:lvlText w:val="·"/>
      <w:lvlJc w:val="left"/>
      <w:pPr>
        <w:tabs>
          <w:tab w:val="left" w:pos="1418"/>
          <w:tab w:val="num" w:pos="6152"/>
        </w:tabs>
        <w:ind w:left="6174" w:hanging="1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C7CE730">
      <w:start w:val="1"/>
      <w:numFmt w:val="bullet"/>
      <w:lvlText w:val="·"/>
      <w:lvlJc w:val="left"/>
      <w:pPr>
        <w:tabs>
          <w:tab w:val="left" w:pos="1418"/>
          <w:tab w:val="num" w:pos="7150"/>
        </w:tabs>
        <w:ind w:left="7172" w:hanging="1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D6EA6F72">
      <w:start w:val="1"/>
      <w:numFmt w:val="bullet"/>
      <w:lvlText w:val="·"/>
      <w:lvlJc w:val="left"/>
      <w:pPr>
        <w:tabs>
          <w:tab w:val="left" w:pos="1418"/>
          <w:tab w:val="num" w:pos="8148"/>
        </w:tabs>
        <w:ind w:left="8170" w:hanging="1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94F2CC1"/>
    <w:multiLevelType w:val="hybridMultilevel"/>
    <w:tmpl w:val="D6344942"/>
    <w:numStyleLink w:val="ImportedStyle17"/>
  </w:abstractNum>
  <w:abstractNum w:abstractNumId="15" w15:restartNumberingAfterBreak="0">
    <w:nsid w:val="1FE95ACB"/>
    <w:multiLevelType w:val="hybridMultilevel"/>
    <w:tmpl w:val="34ACF8C4"/>
    <w:numStyleLink w:val="ImportedStyle15"/>
  </w:abstractNum>
  <w:abstractNum w:abstractNumId="16" w15:restartNumberingAfterBreak="0">
    <w:nsid w:val="263B5726"/>
    <w:multiLevelType w:val="hybridMultilevel"/>
    <w:tmpl w:val="099635BC"/>
    <w:styleLink w:val="ImportedStyle3"/>
    <w:lvl w:ilvl="0" w:tplc="BFE8ADEE">
      <w:start w:val="1"/>
      <w:numFmt w:val="decimal"/>
      <w:lvlText w:val="%1."/>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1" w:tplc="F48C49E4">
      <w:start w:val="1"/>
      <w:numFmt w:val="lowerLetter"/>
      <w:lvlText w:val="%2."/>
      <w:lvlJc w:val="left"/>
      <w:pPr>
        <w:ind w:left="2138"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2" w:tplc="1368E24E">
      <w:start w:val="1"/>
      <w:numFmt w:val="lowerRoman"/>
      <w:lvlText w:val="%3."/>
      <w:lvlJc w:val="left"/>
      <w:pPr>
        <w:ind w:left="2858" w:hanging="509"/>
      </w:pPr>
      <w:rPr>
        <w:rFonts w:hAnsi="Arial Unicode MS"/>
        <w:b/>
        <w:bCs/>
        <w:caps w:val="0"/>
        <w:smallCaps w:val="0"/>
        <w:strike w:val="0"/>
        <w:dstrike w:val="0"/>
        <w:outline w:val="0"/>
        <w:emboss w:val="0"/>
        <w:imprint w:val="0"/>
        <w:spacing w:val="0"/>
        <w:w w:val="100"/>
        <w:kern w:val="0"/>
        <w:position w:val="0"/>
        <w:highlight w:val="none"/>
        <w:vertAlign w:val="baseline"/>
      </w:rPr>
    </w:lvl>
    <w:lvl w:ilvl="3" w:tplc="4F3E8DA6">
      <w:start w:val="1"/>
      <w:numFmt w:val="decimal"/>
      <w:lvlText w:val="%4."/>
      <w:lvlJc w:val="left"/>
      <w:pPr>
        <w:ind w:left="3578"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4" w:tplc="86E23308">
      <w:start w:val="1"/>
      <w:numFmt w:val="lowerLetter"/>
      <w:lvlText w:val="%5."/>
      <w:lvlJc w:val="left"/>
      <w:pPr>
        <w:ind w:left="4298"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5" w:tplc="48C4D3B0">
      <w:start w:val="1"/>
      <w:numFmt w:val="lowerRoman"/>
      <w:lvlText w:val="%6."/>
      <w:lvlJc w:val="left"/>
      <w:pPr>
        <w:ind w:left="5018" w:hanging="509"/>
      </w:pPr>
      <w:rPr>
        <w:rFonts w:hAnsi="Arial Unicode MS"/>
        <w:b/>
        <w:bCs/>
        <w:caps w:val="0"/>
        <w:smallCaps w:val="0"/>
        <w:strike w:val="0"/>
        <w:dstrike w:val="0"/>
        <w:outline w:val="0"/>
        <w:emboss w:val="0"/>
        <w:imprint w:val="0"/>
        <w:spacing w:val="0"/>
        <w:w w:val="100"/>
        <w:kern w:val="0"/>
        <w:position w:val="0"/>
        <w:highlight w:val="none"/>
        <w:vertAlign w:val="baseline"/>
      </w:rPr>
    </w:lvl>
    <w:lvl w:ilvl="6" w:tplc="99362112">
      <w:start w:val="1"/>
      <w:numFmt w:val="decimal"/>
      <w:lvlText w:val="%7."/>
      <w:lvlJc w:val="left"/>
      <w:pPr>
        <w:ind w:left="5738"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7" w:tplc="226E5EAA">
      <w:start w:val="1"/>
      <w:numFmt w:val="lowerLetter"/>
      <w:lvlText w:val="%8."/>
      <w:lvlJc w:val="left"/>
      <w:pPr>
        <w:ind w:left="6458"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8" w:tplc="F550B718">
      <w:start w:val="1"/>
      <w:numFmt w:val="lowerRoman"/>
      <w:lvlText w:val="%9."/>
      <w:lvlJc w:val="left"/>
      <w:pPr>
        <w:ind w:left="7178" w:hanging="50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9166F9D"/>
    <w:multiLevelType w:val="hybridMultilevel"/>
    <w:tmpl w:val="DCC036D8"/>
    <w:numStyleLink w:val="ImportedStyle21"/>
  </w:abstractNum>
  <w:abstractNum w:abstractNumId="18" w15:restartNumberingAfterBreak="0">
    <w:nsid w:val="2CCB1E7A"/>
    <w:multiLevelType w:val="hybridMultilevel"/>
    <w:tmpl w:val="CCBE48FC"/>
    <w:lvl w:ilvl="0" w:tplc="240A0001">
      <w:start w:val="1"/>
      <w:numFmt w:val="bullet"/>
      <w:lvlText w:val=""/>
      <w:lvlJc w:val="left"/>
      <w:pPr>
        <w:ind w:left="1713" w:hanging="360"/>
      </w:pPr>
      <w:rPr>
        <w:rFonts w:ascii="Symbol" w:hAnsi="Symbol" w:hint="default"/>
      </w:rPr>
    </w:lvl>
    <w:lvl w:ilvl="1" w:tplc="240A0003" w:tentative="1">
      <w:start w:val="1"/>
      <w:numFmt w:val="bullet"/>
      <w:lvlText w:val="o"/>
      <w:lvlJc w:val="left"/>
      <w:pPr>
        <w:ind w:left="2433" w:hanging="360"/>
      </w:pPr>
      <w:rPr>
        <w:rFonts w:ascii="Courier New" w:hAnsi="Courier New" w:cs="Courier New" w:hint="default"/>
      </w:rPr>
    </w:lvl>
    <w:lvl w:ilvl="2" w:tplc="240A0005" w:tentative="1">
      <w:start w:val="1"/>
      <w:numFmt w:val="bullet"/>
      <w:lvlText w:val=""/>
      <w:lvlJc w:val="left"/>
      <w:pPr>
        <w:ind w:left="3153" w:hanging="360"/>
      </w:pPr>
      <w:rPr>
        <w:rFonts w:ascii="Wingdings" w:hAnsi="Wingdings" w:hint="default"/>
      </w:rPr>
    </w:lvl>
    <w:lvl w:ilvl="3" w:tplc="240A0001" w:tentative="1">
      <w:start w:val="1"/>
      <w:numFmt w:val="bullet"/>
      <w:lvlText w:val=""/>
      <w:lvlJc w:val="left"/>
      <w:pPr>
        <w:ind w:left="3873" w:hanging="360"/>
      </w:pPr>
      <w:rPr>
        <w:rFonts w:ascii="Symbol" w:hAnsi="Symbol" w:hint="default"/>
      </w:rPr>
    </w:lvl>
    <w:lvl w:ilvl="4" w:tplc="240A0003" w:tentative="1">
      <w:start w:val="1"/>
      <w:numFmt w:val="bullet"/>
      <w:lvlText w:val="o"/>
      <w:lvlJc w:val="left"/>
      <w:pPr>
        <w:ind w:left="4593" w:hanging="360"/>
      </w:pPr>
      <w:rPr>
        <w:rFonts w:ascii="Courier New" w:hAnsi="Courier New" w:cs="Courier New" w:hint="default"/>
      </w:rPr>
    </w:lvl>
    <w:lvl w:ilvl="5" w:tplc="240A0005" w:tentative="1">
      <w:start w:val="1"/>
      <w:numFmt w:val="bullet"/>
      <w:lvlText w:val=""/>
      <w:lvlJc w:val="left"/>
      <w:pPr>
        <w:ind w:left="5313" w:hanging="360"/>
      </w:pPr>
      <w:rPr>
        <w:rFonts w:ascii="Wingdings" w:hAnsi="Wingdings" w:hint="default"/>
      </w:rPr>
    </w:lvl>
    <w:lvl w:ilvl="6" w:tplc="240A0001" w:tentative="1">
      <w:start w:val="1"/>
      <w:numFmt w:val="bullet"/>
      <w:lvlText w:val=""/>
      <w:lvlJc w:val="left"/>
      <w:pPr>
        <w:ind w:left="6033" w:hanging="360"/>
      </w:pPr>
      <w:rPr>
        <w:rFonts w:ascii="Symbol" w:hAnsi="Symbol" w:hint="default"/>
      </w:rPr>
    </w:lvl>
    <w:lvl w:ilvl="7" w:tplc="240A0003" w:tentative="1">
      <w:start w:val="1"/>
      <w:numFmt w:val="bullet"/>
      <w:lvlText w:val="o"/>
      <w:lvlJc w:val="left"/>
      <w:pPr>
        <w:ind w:left="6753" w:hanging="360"/>
      </w:pPr>
      <w:rPr>
        <w:rFonts w:ascii="Courier New" w:hAnsi="Courier New" w:cs="Courier New" w:hint="default"/>
      </w:rPr>
    </w:lvl>
    <w:lvl w:ilvl="8" w:tplc="240A0005" w:tentative="1">
      <w:start w:val="1"/>
      <w:numFmt w:val="bullet"/>
      <w:lvlText w:val=""/>
      <w:lvlJc w:val="left"/>
      <w:pPr>
        <w:ind w:left="7473" w:hanging="360"/>
      </w:pPr>
      <w:rPr>
        <w:rFonts w:ascii="Wingdings" w:hAnsi="Wingdings" w:hint="default"/>
      </w:rPr>
    </w:lvl>
  </w:abstractNum>
  <w:abstractNum w:abstractNumId="19" w15:restartNumberingAfterBreak="0">
    <w:nsid w:val="33173F20"/>
    <w:multiLevelType w:val="hybridMultilevel"/>
    <w:tmpl w:val="C9F0B0DE"/>
    <w:styleLink w:val="ImportedStyle30"/>
    <w:lvl w:ilvl="0" w:tplc="E6562E1A">
      <w:start w:val="1"/>
      <w:numFmt w:val="bullet"/>
      <w:lvlText w:val="·"/>
      <w:lvlJc w:val="left"/>
      <w:pPr>
        <w:tabs>
          <w:tab w:val="num" w:pos="1560"/>
        </w:tabs>
        <w:ind w:left="1418" w:firstLine="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FD8255C">
      <w:start w:val="1"/>
      <w:numFmt w:val="bullet"/>
      <w:lvlText w:val="o"/>
      <w:lvlJc w:val="left"/>
      <w:pPr>
        <w:tabs>
          <w:tab w:val="left" w:pos="1560"/>
        </w:tabs>
        <w:ind w:left="2138" w:hanging="552"/>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EB03E0A">
      <w:start w:val="1"/>
      <w:numFmt w:val="bullet"/>
      <w:lvlText w:val="▪"/>
      <w:lvlJc w:val="left"/>
      <w:pPr>
        <w:tabs>
          <w:tab w:val="left" w:pos="1560"/>
        </w:tabs>
        <w:ind w:left="2858" w:hanging="54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31A450A">
      <w:start w:val="1"/>
      <w:numFmt w:val="bullet"/>
      <w:lvlText w:val="·"/>
      <w:lvlJc w:val="left"/>
      <w:pPr>
        <w:tabs>
          <w:tab w:val="left" w:pos="1560"/>
        </w:tabs>
        <w:ind w:left="3578" w:hanging="528"/>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E80250A">
      <w:start w:val="1"/>
      <w:numFmt w:val="bullet"/>
      <w:lvlText w:val="o"/>
      <w:lvlJc w:val="left"/>
      <w:pPr>
        <w:tabs>
          <w:tab w:val="left" w:pos="1560"/>
        </w:tabs>
        <w:ind w:left="4298" w:hanging="51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6766696">
      <w:start w:val="1"/>
      <w:numFmt w:val="bullet"/>
      <w:lvlText w:val="▪"/>
      <w:lvlJc w:val="left"/>
      <w:pPr>
        <w:tabs>
          <w:tab w:val="left" w:pos="1560"/>
        </w:tabs>
        <w:ind w:left="5018" w:hanging="50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3E690C2">
      <w:start w:val="1"/>
      <w:numFmt w:val="bullet"/>
      <w:lvlText w:val="·"/>
      <w:lvlJc w:val="left"/>
      <w:pPr>
        <w:tabs>
          <w:tab w:val="left" w:pos="1560"/>
        </w:tabs>
        <w:ind w:left="5738" w:hanging="49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6343266">
      <w:start w:val="1"/>
      <w:numFmt w:val="bullet"/>
      <w:lvlText w:val="o"/>
      <w:lvlJc w:val="left"/>
      <w:pPr>
        <w:tabs>
          <w:tab w:val="left" w:pos="1560"/>
        </w:tabs>
        <w:ind w:left="6458" w:hanging="48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534EE66">
      <w:start w:val="1"/>
      <w:numFmt w:val="bullet"/>
      <w:lvlText w:val="▪"/>
      <w:lvlJc w:val="left"/>
      <w:pPr>
        <w:tabs>
          <w:tab w:val="left" w:pos="1560"/>
        </w:tabs>
        <w:ind w:left="7178" w:hanging="46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0" w15:restartNumberingAfterBreak="0">
    <w:nsid w:val="386D5D1C"/>
    <w:multiLevelType w:val="multilevel"/>
    <w:tmpl w:val="95B0118E"/>
    <w:styleLink w:val="ImportedStyle9"/>
    <w:lvl w:ilvl="0">
      <w:start w:val="1"/>
      <w:numFmt w:val="decimal"/>
      <w:lvlText w:val="%1."/>
      <w:lvlJc w:val="left"/>
      <w:pPr>
        <w:tabs>
          <w:tab w:val="num" w:pos="987"/>
          <w:tab w:val="left" w:pos="993"/>
        </w:tabs>
        <w:ind w:left="420" w:firstLine="147"/>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993"/>
        </w:tabs>
        <w:ind w:left="426" w:firstLine="141"/>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2.%3."/>
      <w:lvlJc w:val="left"/>
      <w:pPr>
        <w:tabs>
          <w:tab w:val="left" w:pos="993"/>
        </w:tabs>
        <w:ind w:left="720" w:firstLine="414"/>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993"/>
        </w:tabs>
        <w:ind w:left="720" w:firstLine="41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993"/>
        </w:tabs>
        <w:ind w:left="993" w:firstLine="141"/>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993"/>
        </w:tabs>
        <w:ind w:left="993" w:firstLine="141"/>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993"/>
        </w:tabs>
        <w:ind w:left="993" w:firstLine="141"/>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993"/>
        </w:tabs>
        <w:ind w:left="993" w:firstLine="141"/>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993"/>
        </w:tabs>
        <w:ind w:left="993" w:firstLine="14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391A4924"/>
    <w:multiLevelType w:val="hybridMultilevel"/>
    <w:tmpl w:val="515208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B2E1684"/>
    <w:multiLevelType w:val="hybridMultilevel"/>
    <w:tmpl w:val="3EC8EB2A"/>
    <w:numStyleLink w:val="ImportedStyle12"/>
  </w:abstractNum>
  <w:abstractNum w:abstractNumId="23" w15:restartNumberingAfterBreak="0">
    <w:nsid w:val="3C344D47"/>
    <w:multiLevelType w:val="hybridMultilevel"/>
    <w:tmpl w:val="8D20ADE4"/>
    <w:numStyleLink w:val="Bullets"/>
  </w:abstractNum>
  <w:abstractNum w:abstractNumId="24" w15:restartNumberingAfterBreak="0">
    <w:nsid w:val="3E905521"/>
    <w:multiLevelType w:val="multilevel"/>
    <w:tmpl w:val="EC40067E"/>
    <w:styleLink w:val="ImportedStyle20"/>
    <w:lvl w:ilvl="0">
      <w:start w:val="1"/>
      <w:numFmt w:val="decimal"/>
      <w:lvlText w:val="%1."/>
      <w:lvlJc w:val="left"/>
      <w:pPr>
        <w:tabs>
          <w:tab w:val="num" w:pos="1309"/>
          <w:tab w:val="left" w:pos="1560"/>
        </w:tabs>
        <w:ind w:left="600" w:firstLine="10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309"/>
          <w:tab w:val="left" w:pos="1560"/>
        </w:tabs>
        <w:ind w:left="600" w:firstLine="10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num" w:pos="1560"/>
        </w:tabs>
        <w:ind w:left="851" w:firstLine="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986" w:hanging="127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1560"/>
        </w:tabs>
        <w:ind w:left="360" w:firstLine="34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1560"/>
        </w:tabs>
        <w:ind w:left="360" w:firstLine="34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1560"/>
        </w:tabs>
        <w:ind w:left="720" w:hanging="11"/>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1560"/>
        </w:tabs>
        <w:ind w:left="720" w:hanging="11"/>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1560"/>
        </w:tabs>
        <w:ind w:left="1080" w:hanging="37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41A21D18"/>
    <w:multiLevelType w:val="multilevel"/>
    <w:tmpl w:val="58AC33B0"/>
    <w:styleLink w:val="ImportedStyle19"/>
    <w:lvl w:ilvl="0">
      <w:start w:val="1"/>
      <w:numFmt w:val="decimal"/>
      <w:lvlText w:val="%1."/>
      <w:lvlJc w:val="left"/>
      <w:pPr>
        <w:tabs>
          <w:tab w:val="num" w:pos="846"/>
          <w:tab w:val="left" w:pos="993"/>
          <w:tab w:val="left" w:pos="1134"/>
        </w:tabs>
        <w:ind w:left="420" w:firstLine="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993"/>
          <w:tab w:val="left" w:pos="1134"/>
        </w:tabs>
        <w:ind w:left="567" w:hanging="141"/>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2.%3."/>
      <w:lvlJc w:val="left"/>
      <w:pPr>
        <w:tabs>
          <w:tab w:val="left" w:pos="993"/>
          <w:tab w:val="left" w:pos="1134"/>
        </w:tabs>
        <w:ind w:left="993" w:firstLine="29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993"/>
          <w:tab w:val="left" w:pos="1134"/>
        </w:tabs>
        <w:ind w:left="1596" w:firstLine="12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993"/>
          <w:tab w:val="left" w:pos="1134"/>
        </w:tabs>
        <w:ind w:left="2391" w:hanging="23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993"/>
          <w:tab w:val="left" w:pos="1134"/>
        </w:tabs>
        <w:ind w:left="2826" w:hanging="23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993"/>
          <w:tab w:val="left" w:pos="1134"/>
        </w:tabs>
        <w:ind w:left="3621" w:hanging="59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993"/>
          <w:tab w:val="left" w:pos="1134"/>
        </w:tabs>
        <w:ind w:left="4056" w:hanging="59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993"/>
          <w:tab w:val="left" w:pos="1134"/>
        </w:tabs>
        <w:ind w:left="4851" w:hanging="95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41B211B3"/>
    <w:multiLevelType w:val="multilevel"/>
    <w:tmpl w:val="E7DA1764"/>
    <w:numStyleLink w:val="ImportedStyle8"/>
  </w:abstractNum>
  <w:abstractNum w:abstractNumId="27" w15:restartNumberingAfterBreak="0">
    <w:nsid w:val="41D67E68"/>
    <w:multiLevelType w:val="hybridMultilevel"/>
    <w:tmpl w:val="C42A05DA"/>
    <w:lvl w:ilvl="0" w:tplc="E8E8B798">
      <w:start w:val="10"/>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2207E93"/>
    <w:multiLevelType w:val="hybridMultilevel"/>
    <w:tmpl w:val="34ACF8C4"/>
    <w:styleLink w:val="ImportedStyle15"/>
    <w:lvl w:ilvl="0" w:tplc="1F207284">
      <w:start w:val="1"/>
      <w:numFmt w:val="bullet"/>
      <w:lvlText w:val="·"/>
      <w:lvlJc w:val="left"/>
      <w:pPr>
        <w:tabs>
          <w:tab w:val="left" w:pos="720"/>
          <w:tab w:val="num" w:pos="1416"/>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C6A2E34">
      <w:start w:val="1"/>
      <w:numFmt w:val="bullet"/>
      <w:lvlText w:val="·"/>
      <w:lvlJc w:val="left"/>
      <w:pPr>
        <w:tabs>
          <w:tab w:val="left" w:pos="720"/>
          <w:tab w:val="num" w:pos="1000"/>
        </w:tabs>
        <w:ind w:left="8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C98A5416">
      <w:start w:val="1"/>
      <w:numFmt w:val="bullet"/>
      <w:lvlText w:val="·"/>
      <w:lvlJc w:val="left"/>
      <w:pPr>
        <w:tabs>
          <w:tab w:val="left" w:pos="720"/>
          <w:tab w:val="num" w:pos="1720"/>
        </w:tabs>
        <w:ind w:left="15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5846EAE8">
      <w:start w:val="1"/>
      <w:numFmt w:val="bullet"/>
      <w:lvlText w:val="·"/>
      <w:lvlJc w:val="left"/>
      <w:pPr>
        <w:tabs>
          <w:tab w:val="left" w:pos="720"/>
          <w:tab w:val="num" w:pos="2440"/>
        </w:tabs>
        <w:ind w:left="23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A09808">
      <w:start w:val="1"/>
      <w:numFmt w:val="bullet"/>
      <w:lvlText w:val="·"/>
      <w:lvlJc w:val="left"/>
      <w:pPr>
        <w:tabs>
          <w:tab w:val="left" w:pos="720"/>
          <w:tab w:val="num" w:pos="3160"/>
        </w:tabs>
        <w:ind w:left="30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AA66982">
      <w:start w:val="1"/>
      <w:numFmt w:val="bullet"/>
      <w:lvlText w:val="·"/>
      <w:lvlJc w:val="left"/>
      <w:pPr>
        <w:tabs>
          <w:tab w:val="left" w:pos="720"/>
          <w:tab w:val="num" w:pos="3880"/>
        </w:tabs>
        <w:ind w:left="37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373ED0CE">
      <w:start w:val="1"/>
      <w:numFmt w:val="bullet"/>
      <w:lvlText w:val="·"/>
      <w:lvlJc w:val="left"/>
      <w:pPr>
        <w:tabs>
          <w:tab w:val="left" w:pos="720"/>
          <w:tab w:val="num" w:pos="4600"/>
        </w:tabs>
        <w:ind w:left="44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FB6B152">
      <w:start w:val="1"/>
      <w:numFmt w:val="bullet"/>
      <w:lvlText w:val="·"/>
      <w:lvlJc w:val="left"/>
      <w:pPr>
        <w:tabs>
          <w:tab w:val="left" w:pos="720"/>
          <w:tab w:val="num" w:pos="5320"/>
        </w:tabs>
        <w:ind w:left="51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124E8B92">
      <w:start w:val="1"/>
      <w:numFmt w:val="bullet"/>
      <w:lvlText w:val="·"/>
      <w:lvlJc w:val="left"/>
      <w:pPr>
        <w:tabs>
          <w:tab w:val="left" w:pos="720"/>
          <w:tab w:val="num" w:pos="6040"/>
        </w:tabs>
        <w:ind w:left="59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4675416C"/>
    <w:multiLevelType w:val="hybridMultilevel"/>
    <w:tmpl w:val="3FF8A06C"/>
    <w:styleLink w:val="ImportedStyle11"/>
    <w:lvl w:ilvl="0" w:tplc="C422DA86">
      <w:start w:val="1"/>
      <w:numFmt w:val="bullet"/>
      <w:lvlText w:val="·"/>
      <w:lvlJc w:val="left"/>
      <w:pPr>
        <w:tabs>
          <w:tab w:val="left" w:pos="720"/>
          <w:tab w:val="num" w:pos="1416"/>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624C7E0">
      <w:start w:val="1"/>
      <w:numFmt w:val="bullet"/>
      <w:lvlText w:val="·"/>
      <w:lvlJc w:val="left"/>
      <w:pPr>
        <w:tabs>
          <w:tab w:val="left" w:pos="720"/>
          <w:tab w:val="num" w:pos="1000"/>
        </w:tabs>
        <w:ind w:left="8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7588EAA">
      <w:start w:val="1"/>
      <w:numFmt w:val="bullet"/>
      <w:lvlText w:val="·"/>
      <w:lvlJc w:val="left"/>
      <w:pPr>
        <w:tabs>
          <w:tab w:val="left" w:pos="720"/>
          <w:tab w:val="num" w:pos="1720"/>
        </w:tabs>
        <w:ind w:left="15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91CCED94">
      <w:start w:val="1"/>
      <w:numFmt w:val="bullet"/>
      <w:lvlText w:val="·"/>
      <w:lvlJc w:val="left"/>
      <w:pPr>
        <w:tabs>
          <w:tab w:val="left" w:pos="720"/>
          <w:tab w:val="num" w:pos="2440"/>
        </w:tabs>
        <w:ind w:left="23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1AE99A8">
      <w:start w:val="1"/>
      <w:numFmt w:val="bullet"/>
      <w:lvlText w:val="·"/>
      <w:lvlJc w:val="left"/>
      <w:pPr>
        <w:tabs>
          <w:tab w:val="left" w:pos="720"/>
          <w:tab w:val="num" w:pos="3160"/>
        </w:tabs>
        <w:ind w:left="30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72C2E070">
      <w:start w:val="1"/>
      <w:numFmt w:val="bullet"/>
      <w:lvlText w:val="·"/>
      <w:lvlJc w:val="left"/>
      <w:pPr>
        <w:tabs>
          <w:tab w:val="left" w:pos="720"/>
          <w:tab w:val="num" w:pos="3880"/>
        </w:tabs>
        <w:ind w:left="37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D09A5D3A">
      <w:start w:val="1"/>
      <w:numFmt w:val="bullet"/>
      <w:lvlText w:val="·"/>
      <w:lvlJc w:val="left"/>
      <w:pPr>
        <w:tabs>
          <w:tab w:val="left" w:pos="720"/>
          <w:tab w:val="num" w:pos="4600"/>
        </w:tabs>
        <w:ind w:left="44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F14BEA6">
      <w:start w:val="1"/>
      <w:numFmt w:val="bullet"/>
      <w:lvlText w:val="·"/>
      <w:lvlJc w:val="left"/>
      <w:pPr>
        <w:tabs>
          <w:tab w:val="left" w:pos="720"/>
          <w:tab w:val="num" w:pos="5320"/>
        </w:tabs>
        <w:ind w:left="51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839EEDC0">
      <w:start w:val="1"/>
      <w:numFmt w:val="bullet"/>
      <w:lvlText w:val="·"/>
      <w:lvlJc w:val="left"/>
      <w:pPr>
        <w:tabs>
          <w:tab w:val="left" w:pos="720"/>
          <w:tab w:val="num" w:pos="6040"/>
        </w:tabs>
        <w:ind w:left="59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49A32764"/>
    <w:multiLevelType w:val="hybridMultilevel"/>
    <w:tmpl w:val="F6EE9936"/>
    <w:numStyleLink w:val="ImportedStyle5"/>
  </w:abstractNum>
  <w:abstractNum w:abstractNumId="31" w15:restartNumberingAfterBreak="0">
    <w:nsid w:val="52607294"/>
    <w:multiLevelType w:val="hybridMultilevel"/>
    <w:tmpl w:val="B8C4F06A"/>
    <w:numStyleLink w:val="ImportedStyle4"/>
  </w:abstractNum>
  <w:abstractNum w:abstractNumId="32" w15:restartNumberingAfterBreak="0">
    <w:nsid w:val="57825427"/>
    <w:multiLevelType w:val="multilevel"/>
    <w:tmpl w:val="4B44C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3D4B57"/>
    <w:multiLevelType w:val="hybridMultilevel"/>
    <w:tmpl w:val="F4C4AE00"/>
    <w:styleLink w:val="ImportedStyle16"/>
    <w:lvl w:ilvl="0" w:tplc="CDACE6D2">
      <w:start w:val="1"/>
      <w:numFmt w:val="bullet"/>
      <w:lvlText w:val="·"/>
      <w:lvlJc w:val="left"/>
      <w:pPr>
        <w:tabs>
          <w:tab w:val="left" w:pos="720"/>
          <w:tab w:val="num" w:pos="1416"/>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B145092">
      <w:start w:val="1"/>
      <w:numFmt w:val="bullet"/>
      <w:lvlText w:val="·"/>
      <w:lvlJc w:val="left"/>
      <w:pPr>
        <w:tabs>
          <w:tab w:val="left" w:pos="720"/>
          <w:tab w:val="num" w:pos="1000"/>
        </w:tabs>
        <w:ind w:left="8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4A78435C">
      <w:start w:val="1"/>
      <w:numFmt w:val="bullet"/>
      <w:lvlText w:val="·"/>
      <w:lvlJc w:val="left"/>
      <w:pPr>
        <w:tabs>
          <w:tab w:val="left" w:pos="720"/>
          <w:tab w:val="num" w:pos="1720"/>
        </w:tabs>
        <w:ind w:left="15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B3B6CD8E">
      <w:start w:val="1"/>
      <w:numFmt w:val="bullet"/>
      <w:lvlText w:val="·"/>
      <w:lvlJc w:val="left"/>
      <w:pPr>
        <w:tabs>
          <w:tab w:val="left" w:pos="720"/>
          <w:tab w:val="num" w:pos="2440"/>
        </w:tabs>
        <w:ind w:left="23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C2DA62">
      <w:start w:val="1"/>
      <w:numFmt w:val="bullet"/>
      <w:lvlText w:val="·"/>
      <w:lvlJc w:val="left"/>
      <w:pPr>
        <w:tabs>
          <w:tab w:val="left" w:pos="720"/>
          <w:tab w:val="num" w:pos="3160"/>
        </w:tabs>
        <w:ind w:left="30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5B5066D0">
      <w:start w:val="1"/>
      <w:numFmt w:val="bullet"/>
      <w:lvlText w:val="·"/>
      <w:lvlJc w:val="left"/>
      <w:pPr>
        <w:tabs>
          <w:tab w:val="left" w:pos="720"/>
          <w:tab w:val="num" w:pos="3880"/>
        </w:tabs>
        <w:ind w:left="37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B4B2B362">
      <w:start w:val="1"/>
      <w:numFmt w:val="bullet"/>
      <w:lvlText w:val="·"/>
      <w:lvlJc w:val="left"/>
      <w:pPr>
        <w:tabs>
          <w:tab w:val="left" w:pos="720"/>
          <w:tab w:val="num" w:pos="4600"/>
        </w:tabs>
        <w:ind w:left="44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1BC4630">
      <w:start w:val="1"/>
      <w:numFmt w:val="bullet"/>
      <w:lvlText w:val="·"/>
      <w:lvlJc w:val="left"/>
      <w:pPr>
        <w:tabs>
          <w:tab w:val="left" w:pos="720"/>
          <w:tab w:val="num" w:pos="5320"/>
        </w:tabs>
        <w:ind w:left="51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2140CB8">
      <w:start w:val="1"/>
      <w:numFmt w:val="bullet"/>
      <w:lvlText w:val="·"/>
      <w:lvlJc w:val="left"/>
      <w:pPr>
        <w:tabs>
          <w:tab w:val="left" w:pos="720"/>
          <w:tab w:val="num" w:pos="6040"/>
        </w:tabs>
        <w:ind w:left="59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62BD2610"/>
    <w:multiLevelType w:val="hybridMultilevel"/>
    <w:tmpl w:val="A74ED85E"/>
    <w:numStyleLink w:val="ImportedStyle6"/>
  </w:abstractNum>
  <w:abstractNum w:abstractNumId="35" w15:restartNumberingAfterBreak="0">
    <w:nsid w:val="63AA36B2"/>
    <w:multiLevelType w:val="hybridMultilevel"/>
    <w:tmpl w:val="F6EE9936"/>
    <w:styleLink w:val="ImportedStyle5"/>
    <w:lvl w:ilvl="0" w:tplc="379E29A6">
      <w:start w:val="1"/>
      <w:numFmt w:val="bullet"/>
      <w:lvlText w:val="·"/>
      <w:lvlJc w:val="left"/>
      <w:pPr>
        <w:ind w:left="709"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A840ECC">
      <w:start w:val="1"/>
      <w:numFmt w:val="bullet"/>
      <w:suff w:val="nothing"/>
      <w:lvlText w:val="o"/>
      <w:lvlJc w:val="left"/>
      <w:pPr>
        <w:tabs>
          <w:tab w:val="left" w:pos="709"/>
        </w:tabs>
        <w:ind w:left="1429"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B92A1FE">
      <w:start w:val="1"/>
      <w:numFmt w:val="bullet"/>
      <w:suff w:val="nothing"/>
      <w:lvlText w:val="▪"/>
      <w:lvlJc w:val="left"/>
      <w:pPr>
        <w:tabs>
          <w:tab w:val="left" w:pos="709"/>
        </w:tabs>
        <w:ind w:left="2149"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3BE8FD4">
      <w:start w:val="1"/>
      <w:numFmt w:val="bullet"/>
      <w:lvlText w:val="·"/>
      <w:lvlJc w:val="left"/>
      <w:pPr>
        <w:tabs>
          <w:tab w:val="left" w:pos="709"/>
        </w:tabs>
        <w:ind w:left="2869"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C8E7882">
      <w:start w:val="1"/>
      <w:numFmt w:val="bullet"/>
      <w:suff w:val="nothing"/>
      <w:lvlText w:val="o"/>
      <w:lvlJc w:val="left"/>
      <w:pPr>
        <w:tabs>
          <w:tab w:val="left" w:pos="709"/>
        </w:tabs>
        <w:ind w:left="3589"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7F8C662">
      <w:start w:val="1"/>
      <w:numFmt w:val="bullet"/>
      <w:suff w:val="nothing"/>
      <w:lvlText w:val="▪"/>
      <w:lvlJc w:val="left"/>
      <w:pPr>
        <w:tabs>
          <w:tab w:val="left" w:pos="709"/>
        </w:tabs>
        <w:ind w:left="4309"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928F556">
      <w:start w:val="1"/>
      <w:numFmt w:val="bullet"/>
      <w:lvlText w:val="·"/>
      <w:lvlJc w:val="left"/>
      <w:pPr>
        <w:tabs>
          <w:tab w:val="left" w:pos="709"/>
        </w:tabs>
        <w:ind w:left="5029"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366F2E">
      <w:start w:val="1"/>
      <w:numFmt w:val="bullet"/>
      <w:suff w:val="nothing"/>
      <w:lvlText w:val="o"/>
      <w:lvlJc w:val="left"/>
      <w:pPr>
        <w:tabs>
          <w:tab w:val="left" w:pos="709"/>
        </w:tabs>
        <w:ind w:left="5749"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364B038">
      <w:start w:val="1"/>
      <w:numFmt w:val="bullet"/>
      <w:suff w:val="nothing"/>
      <w:lvlText w:val="▪"/>
      <w:lvlJc w:val="left"/>
      <w:pPr>
        <w:tabs>
          <w:tab w:val="left" w:pos="709"/>
        </w:tabs>
        <w:ind w:left="6469"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64A84820"/>
    <w:multiLevelType w:val="hybridMultilevel"/>
    <w:tmpl w:val="8D20ADE4"/>
    <w:styleLink w:val="Bullets"/>
    <w:lvl w:ilvl="0" w:tplc="79C4D94E">
      <w:start w:val="1"/>
      <w:numFmt w:val="bullet"/>
      <w:lvlText w:val="•"/>
      <w:lvlJc w:val="left"/>
      <w:pPr>
        <w:ind w:left="1025"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100C1AF2">
      <w:start w:val="1"/>
      <w:numFmt w:val="bullet"/>
      <w:lvlText w:val="•"/>
      <w:lvlJc w:val="left"/>
      <w:pPr>
        <w:ind w:left="1625"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186676D0">
      <w:start w:val="1"/>
      <w:numFmt w:val="bullet"/>
      <w:lvlText w:val="•"/>
      <w:lvlJc w:val="left"/>
      <w:pPr>
        <w:ind w:left="2225"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AD16CD82">
      <w:start w:val="1"/>
      <w:numFmt w:val="bullet"/>
      <w:lvlText w:val="•"/>
      <w:lvlJc w:val="left"/>
      <w:pPr>
        <w:ind w:left="2825"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80861562">
      <w:start w:val="1"/>
      <w:numFmt w:val="bullet"/>
      <w:lvlText w:val="•"/>
      <w:lvlJc w:val="left"/>
      <w:pPr>
        <w:ind w:left="3425"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927640FA">
      <w:start w:val="1"/>
      <w:numFmt w:val="bullet"/>
      <w:lvlText w:val="•"/>
      <w:lvlJc w:val="left"/>
      <w:pPr>
        <w:ind w:left="4025"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3B2C8FEA">
      <w:start w:val="1"/>
      <w:numFmt w:val="bullet"/>
      <w:lvlText w:val="•"/>
      <w:lvlJc w:val="left"/>
      <w:pPr>
        <w:ind w:left="4625"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77E6331C">
      <w:start w:val="1"/>
      <w:numFmt w:val="bullet"/>
      <w:lvlText w:val="•"/>
      <w:lvlJc w:val="left"/>
      <w:pPr>
        <w:ind w:left="5225"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0F300D22">
      <w:start w:val="1"/>
      <w:numFmt w:val="bullet"/>
      <w:lvlText w:val="•"/>
      <w:lvlJc w:val="left"/>
      <w:pPr>
        <w:ind w:left="5825"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6F2245F3"/>
    <w:multiLevelType w:val="hybridMultilevel"/>
    <w:tmpl w:val="D486CD9E"/>
    <w:numStyleLink w:val="ImportedStyle18"/>
  </w:abstractNum>
  <w:abstractNum w:abstractNumId="38" w15:restartNumberingAfterBreak="0">
    <w:nsid w:val="72BB4745"/>
    <w:multiLevelType w:val="hybridMultilevel"/>
    <w:tmpl w:val="F4C4AE00"/>
    <w:numStyleLink w:val="ImportedStyle16"/>
  </w:abstractNum>
  <w:abstractNum w:abstractNumId="39" w15:restartNumberingAfterBreak="0">
    <w:nsid w:val="731E1DAD"/>
    <w:multiLevelType w:val="multilevel"/>
    <w:tmpl w:val="EC40067E"/>
    <w:numStyleLink w:val="ImportedStyle20"/>
  </w:abstractNum>
  <w:abstractNum w:abstractNumId="40" w15:restartNumberingAfterBreak="0">
    <w:nsid w:val="77A01498"/>
    <w:multiLevelType w:val="hybridMultilevel"/>
    <w:tmpl w:val="6D0AA120"/>
    <w:styleLink w:val="ImportedStyle13"/>
    <w:lvl w:ilvl="0" w:tplc="D48EF1B8">
      <w:start w:val="1"/>
      <w:numFmt w:val="bullet"/>
      <w:lvlText w:val="·"/>
      <w:lvlJc w:val="left"/>
      <w:pPr>
        <w:tabs>
          <w:tab w:val="left" w:pos="720"/>
          <w:tab w:val="num" w:pos="1416"/>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78F96A">
      <w:start w:val="1"/>
      <w:numFmt w:val="bullet"/>
      <w:lvlText w:val="·"/>
      <w:lvlJc w:val="left"/>
      <w:pPr>
        <w:tabs>
          <w:tab w:val="left" w:pos="720"/>
          <w:tab w:val="num" w:pos="1000"/>
        </w:tabs>
        <w:ind w:left="8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1AC2F89E">
      <w:start w:val="1"/>
      <w:numFmt w:val="bullet"/>
      <w:lvlText w:val="·"/>
      <w:lvlJc w:val="left"/>
      <w:pPr>
        <w:tabs>
          <w:tab w:val="left" w:pos="720"/>
          <w:tab w:val="num" w:pos="1720"/>
        </w:tabs>
        <w:ind w:left="15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8476449A">
      <w:start w:val="1"/>
      <w:numFmt w:val="bullet"/>
      <w:lvlText w:val="·"/>
      <w:lvlJc w:val="left"/>
      <w:pPr>
        <w:tabs>
          <w:tab w:val="left" w:pos="720"/>
          <w:tab w:val="num" w:pos="2440"/>
        </w:tabs>
        <w:ind w:left="23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38E4DE">
      <w:start w:val="1"/>
      <w:numFmt w:val="bullet"/>
      <w:lvlText w:val="·"/>
      <w:lvlJc w:val="left"/>
      <w:pPr>
        <w:tabs>
          <w:tab w:val="left" w:pos="720"/>
          <w:tab w:val="num" w:pos="3160"/>
        </w:tabs>
        <w:ind w:left="30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AF5E5EDE">
      <w:start w:val="1"/>
      <w:numFmt w:val="bullet"/>
      <w:lvlText w:val="·"/>
      <w:lvlJc w:val="left"/>
      <w:pPr>
        <w:tabs>
          <w:tab w:val="left" w:pos="720"/>
          <w:tab w:val="num" w:pos="3880"/>
        </w:tabs>
        <w:ind w:left="37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F54D750">
      <w:start w:val="1"/>
      <w:numFmt w:val="bullet"/>
      <w:lvlText w:val="·"/>
      <w:lvlJc w:val="left"/>
      <w:pPr>
        <w:tabs>
          <w:tab w:val="left" w:pos="720"/>
          <w:tab w:val="num" w:pos="4600"/>
        </w:tabs>
        <w:ind w:left="44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B524152">
      <w:start w:val="1"/>
      <w:numFmt w:val="bullet"/>
      <w:lvlText w:val="·"/>
      <w:lvlJc w:val="left"/>
      <w:pPr>
        <w:tabs>
          <w:tab w:val="left" w:pos="720"/>
          <w:tab w:val="num" w:pos="5320"/>
        </w:tabs>
        <w:ind w:left="51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3872F718">
      <w:start w:val="1"/>
      <w:numFmt w:val="bullet"/>
      <w:lvlText w:val="·"/>
      <w:lvlJc w:val="left"/>
      <w:pPr>
        <w:tabs>
          <w:tab w:val="left" w:pos="720"/>
          <w:tab w:val="num" w:pos="6040"/>
        </w:tabs>
        <w:ind w:left="59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78A5376C"/>
    <w:multiLevelType w:val="hybridMultilevel"/>
    <w:tmpl w:val="B8C4F06A"/>
    <w:styleLink w:val="ImportedStyle4"/>
    <w:lvl w:ilvl="0" w:tplc="C396FFE0">
      <w:start w:val="1"/>
      <w:numFmt w:val="bullet"/>
      <w:lvlText w:val="·"/>
      <w:lvlJc w:val="left"/>
      <w:pPr>
        <w:tabs>
          <w:tab w:val="left" w:pos="567"/>
        </w:tabs>
        <w:ind w:left="72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EB2018E">
      <w:start w:val="1"/>
      <w:numFmt w:val="bullet"/>
      <w:lvlText w:val="o"/>
      <w:lvlJc w:val="left"/>
      <w:pPr>
        <w:tabs>
          <w:tab w:val="left" w:pos="567"/>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9DC94A6">
      <w:start w:val="1"/>
      <w:numFmt w:val="bullet"/>
      <w:lvlText w:val="▪"/>
      <w:lvlJc w:val="left"/>
      <w:pPr>
        <w:tabs>
          <w:tab w:val="left" w:pos="567"/>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DE258E8">
      <w:start w:val="1"/>
      <w:numFmt w:val="bullet"/>
      <w:lvlText w:val="·"/>
      <w:lvlJc w:val="left"/>
      <w:pPr>
        <w:tabs>
          <w:tab w:val="left" w:pos="567"/>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DC6631C">
      <w:start w:val="1"/>
      <w:numFmt w:val="bullet"/>
      <w:lvlText w:val="o"/>
      <w:lvlJc w:val="left"/>
      <w:pPr>
        <w:tabs>
          <w:tab w:val="left" w:pos="567"/>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1669E72">
      <w:start w:val="1"/>
      <w:numFmt w:val="bullet"/>
      <w:lvlText w:val="▪"/>
      <w:lvlJc w:val="left"/>
      <w:pPr>
        <w:tabs>
          <w:tab w:val="left" w:pos="567"/>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98AD88">
      <w:start w:val="1"/>
      <w:numFmt w:val="bullet"/>
      <w:lvlText w:val="·"/>
      <w:lvlJc w:val="left"/>
      <w:pPr>
        <w:tabs>
          <w:tab w:val="left" w:pos="567"/>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308ED48">
      <w:start w:val="1"/>
      <w:numFmt w:val="bullet"/>
      <w:lvlText w:val="o"/>
      <w:lvlJc w:val="left"/>
      <w:pPr>
        <w:tabs>
          <w:tab w:val="left" w:pos="567"/>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1B86798">
      <w:start w:val="1"/>
      <w:numFmt w:val="bullet"/>
      <w:lvlText w:val="▪"/>
      <w:lvlJc w:val="left"/>
      <w:pPr>
        <w:tabs>
          <w:tab w:val="left" w:pos="567"/>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D904BF6"/>
    <w:multiLevelType w:val="hybridMultilevel"/>
    <w:tmpl w:val="D486CD9E"/>
    <w:styleLink w:val="ImportedStyle18"/>
    <w:lvl w:ilvl="0" w:tplc="DF427DEC">
      <w:start w:val="1"/>
      <w:numFmt w:val="bullet"/>
      <w:lvlText w:val="·"/>
      <w:lvlJc w:val="left"/>
      <w:pPr>
        <w:tabs>
          <w:tab w:val="num" w:pos="1418"/>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2961B18">
      <w:start w:val="1"/>
      <w:numFmt w:val="bullet"/>
      <w:lvlText w:val="o"/>
      <w:lvlJc w:val="left"/>
      <w:pPr>
        <w:tabs>
          <w:tab w:val="left" w:pos="1418"/>
        </w:tabs>
        <w:ind w:left="1996" w:hanging="69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EA4B80">
      <w:start w:val="1"/>
      <w:numFmt w:val="bullet"/>
      <w:lvlText w:val="▪"/>
      <w:lvlJc w:val="left"/>
      <w:pPr>
        <w:tabs>
          <w:tab w:val="left" w:pos="1418"/>
        </w:tabs>
        <w:ind w:left="2716" w:hanging="68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6E68B50">
      <w:start w:val="1"/>
      <w:numFmt w:val="bullet"/>
      <w:lvlText w:val="·"/>
      <w:lvlJc w:val="left"/>
      <w:pPr>
        <w:tabs>
          <w:tab w:val="left" w:pos="1418"/>
        </w:tabs>
        <w:ind w:left="3436" w:hanging="6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FFA1FE4">
      <w:start w:val="1"/>
      <w:numFmt w:val="bullet"/>
      <w:lvlText w:val="o"/>
      <w:lvlJc w:val="left"/>
      <w:pPr>
        <w:tabs>
          <w:tab w:val="left" w:pos="1418"/>
        </w:tabs>
        <w:ind w:left="4156" w:hanging="6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5B4EA1A">
      <w:start w:val="1"/>
      <w:numFmt w:val="bullet"/>
      <w:lvlText w:val="▪"/>
      <w:lvlJc w:val="left"/>
      <w:pPr>
        <w:tabs>
          <w:tab w:val="left" w:pos="1418"/>
        </w:tabs>
        <w:ind w:left="4876" w:hanging="64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70BB6A">
      <w:start w:val="1"/>
      <w:numFmt w:val="bullet"/>
      <w:lvlText w:val="·"/>
      <w:lvlJc w:val="left"/>
      <w:pPr>
        <w:tabs>
          <w:tab w:val="left" w:pos="1418"/>
        </w:tabs>
        <w:ind w:left="5596" w:hanging="63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A682670">
      <w:start w:val="1"/>
      <w:numFmt w:val="bullet"/>
      <w:lvlText w:val="o"/>
      <w:lvlJc w:val="left"/>
      <w:pPr>
        <w:tabs>
          <w:tab w:val="left" w:pos="1418"/>
        </w:tabs>
        <w:ind w:left="6316" w:hanging="6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E2643E6">
      <w:start w:val="1"/>
      <w:numFmt w:val="bullet"/>
      <w:lvlText w:val="▪"/>
      <w:lvlJc w:val="left"/>
      <w:pPr>
        <w:tabs>
          <w:tab w:val="left" w:pos="1418"/>
        </w:tabs>
        <w:ind w:left="7036" w:hanging="61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7F4B3FE3"/>
    <w:multiLevelType w:val="hybridMultilevel"/>
    <w:tmpl w:val="2AC65FC6"/>
    <w:numStyleLink w:val="ImportedStyle14"/>
  </w:abstractNum>
  <w:num w:numId="1">
    <w:abstractNumId w:val="16"/>
  </w:num>
  <w:num w:numId="2">
    <w:abstractNumId w:val="5"/>
    <w:lvlOverride w:ilvl="0">
      <w:lvl w:ilvl="0" w:tplc="B1E88376">
        <w:start w:val="1"/>
        <w:numFmt w:val="decimal"/>
        <w:lvlText w:val="%1."/>
        <w:lvlJc w:val="left"/>
        <w:pPr>
          <w:ind w:left="567" w:hanging="567"/>
        </w:pPr>
        <w:rPr>
          <w:rFonts w:ascii="Arial" w:hAnsi="Arial" w:cs="Arial" w:hint="default"/>
          <w:b/>
          <w:bCs/>
          <w:caps w:val="0"/>
          <w:smallCaps w:val="0"/>
          <w:strike w:val="0"/>
          <w:dstrike w:val="0"/>
          <w:outline w:val="0"/>
          <w:emboss w:val="0"/>
          <w:imprint w:val="0"/>
          <w:color w:val="666699"/>
          <w:spacing w:val="0"/>
          <w:w w:val="100"/>
          <w:kern w:val="0"/>
          <w:position w:val="0"/>
          <w:highlight w:val="none"/>
          <w:vertAlign w:val="baseline"/>
        </w:rPr>
      </w:lvl>
    </w:lvlOverride>
  </w:num>
  <w:num w:numId="3">
    <w:abstractNumId w:val="41"/>
  </w:num>
  <w:num w:numId="4">
    <w:abstractNumId w:val="31"/>
    <w:lvlOverride w:ilvl="0">
      <w:lvl w:ilvl="0" w:tplc="42288472">
        <w:start w:val="1"/>
        <w:numFmt w:val="bullet"/>
        <w:lvlText w:val="·"/>
        <w:lvlJc w:val="left"/>
        <w:pPr>
          <w:tabs>
            <w:tab w:val="left" w:pos="567"/>
            <w:tab w:val="num" w:pos="708"/>
          </w:tabs>
          <w:ind w:left="567"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634BEAC">
        <w:start w:val="1"/>
        <w:numFmt w:val="bullet"/>
        <w:lvlText w:val="o"/>
        <w:lvlJc w:val="left"/>
        <w:pPr>
          <w:tabs>
            <w:tab w:val="left" w:pos="567"/>
          </w:tabs>
          <w:ind w:left="1287" w:hanging="6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206C24E">
        <w:start w:val="1"/>
        <w:numFmt w:val="bullet"/>
        <w:lvlText w:val="▪"/>
        <w:lvlJc w:val="left"/>
        <w:pPr>
          <w:tabs>
            <w:tab w:val="left" w:pos="567"/>
          </w:tabs>
          <w:ind w:left="2007"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CE024BA">
        <w:start w:val="1"/>
        <w:numFmt w:val="bullet"/>
        <w:lvlText w:val="·"/>
        <w:lvlJc w:val="left"/>
        <w:pPr>
          <w:tabs>
            <w:tab w:val="left" w:pos="567"/>
          </w:tabs>
          <w:ind w:left="2727" w:hanging="6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9366C96">
        <w:start w:val="1"/>
        <w:numFmt w:val="bullet"/>
        <w:lvlText w:val="o"/>
        <w:lvlJc w:val="left"/>
        <w:pPr>
          <w:tabs>
            <w:tab w:val="left" w:pos="567"/>
          </w:tabs>
          <w:ind w:left="3447"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7C2E93A">
        <w:start w:val="1"/>
        <w:numFmt w:val="bullet"/>
        <w:lvlText w:val="▪"/>
        <w:lvlJc w:val="left"/>
        <w:pPr>
          <w:tabs>
            <w:tab w:val="left" w:pos="567"/>
          </w:tabs>
          <w:ind w:left="4167" w:hanging="6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2E4163C">
        <w:start w:val="1"/>
        <w:numFmt w:val="bullet"/>
        <w:lvlText w:val="·"/>
        <w:lvlJc w:val="left"/>
        <w:pPr>
          <w:tabs>
            <w:tab w:val="left" w:pos="567"/>
          </w:tabs>
          <w:ind w:left="4887" w:hanging="6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448F992">
        <w:start w:val="1"/>
        <w:numFmt w:val="bullet"/>
        <w:lvlText w:val="o"/>
        <w:lvlJc w:val="left"/>
        <w:pPr>
          <w:tabs>
            <w:tab w:val="left" w:pos="567"/>
          </w:tabs>
          <w:ind w:left="5607" w:hanging="6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B9CCC9C">
        <w:start w:val="1"/>
        <w:numFmt w:val="bullet"/>
        <w:lvlText w:val="▪"/>
        <w:lvlJc w:val="left"/>
        <w:pPr>
          <w:tabs>
            <w:tab w:val="left" w:pos="567"/>
          </w:tabs>
          <w:ind w:left="6327" w:hanging="6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abstractNumId w:val="35"/>
  </w:num>
  <w:num w:numId="6">
    <w:abstractNumId w:val="5"/>
    <w:lvlOverride w:ilvl="0">
      <w:startOverride w:val="3"/>
      <w:lvl w:ilvl="0" w:tplc="B1E88376">
        <w:start w:val="3"/>
        <w:numFmt w:val="decimal"/>
        <w:lvlText w:val="%1."/>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C4C080">
        <w:start w:val="1"/>
        <w:numFmt w:val="lowerLetter"/>
        <w:lvlText w:val="%2."/>
        <w:lvlJc w:val="left"/>
        <w:pPr>
          <w:tabs>
            <w:tab w:val="left" w:pos="567"/>
          </w:tabs>
          <w:ind w:left="213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BDE37EA">
        <w:start w:val="1"/>
        <w:numFmt w:val="lowerRoman"/>
        <w:lvlText w:val="%3."/>
        <w:lvlJc w:val="left"/>
        <w:pPr>
          <w:tabs>
            <w:tab w:val="left" w:pos="567"/>
          </w:tabs>
          <w:ind w:left="2858" w:hanging="5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F625BF2">
        <w:start w:val="1"/>
        <w:numFmt w:val="decimal"/>
        <w:lvlText w:val="%4."/>
        <w:lvlJc w:val="left"/>
        <w:pPr>
          <w:tabs>
            <w:tab w:val="left" w:pos="567"/>
          </w:tabs>
          <w:ind w:left="357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02471FC">
        <w:start w:val="1"/>
        <w:numFmt w:val="lowerLetter"/>
        <w:lvlText w:val="%5."/>
        <w:lvlJc w:val="left"/>
        <w:pPr>
          <w:tabs>
            <w:tab w:val="left" w:pos="567"/>
          </w:tabs>
          <w:ind w:left="429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182AAAC">
        <w:start w:val="1"/>
        <w:numFmt w:val="lowerRoman"/>
        <w:lvlText w:val="%6."/>
        <w:lvlJc w:val="left"/>
        <w:pPr>
          <w:tabs>
            <w:tab w:val="left" w:pos="567"/>
          </w:tabs>
          <w:ind w:left="5018" w:hanging="5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5E0330C">
        <w:start w:val="1"/>
        <w:numFmt w:val="decimal"/>
        <w:lvlText w:val="%7."/>
        <w:lvlJc w:val="left"/>
        <w:pPr>
          <w:tabs>
            <w:tab w:val="left" w:pos="567"/>
          </w:tabs>
          <w:ind w:left="573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102CA56">
        <w:start w:val="1"/>
        <w:numFmt w:val="lowerLetter"/>
        <w:lvlText w:val="%8."/>
        <w:lvlJc w:val="left"/>
        <w:pPr>
          <w:tabs>
            <w:tab w:val="left" w:pos="567"/>
          </w:tabs>
          <w:ind w:left="645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4742870">
        <w:start w:val="1"/>
        <w:numFmt w:val="lowerRoman"/>
        <w:lvlText w:val="%9."/>
        <w:lvlJc w:val="left"/>
        <w:pPr>
          <w:tabs>
            <w:tab w:val="left" w:pos="567"/>
          </w:tabs>
          <w:ind w:left="7178" w:hanging="509"/>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
    <w:abstractNumId w:val="30"/>
    <w:lvlOverride w:ilvl="0">
      <w:lvl w:ilvl="0" w:tplc="D8D62688">
        <w:start w:val="1"/>
        <w:numFmt w:val="bullet"/>
        <w:lvlText w:val="·"/>
        <w:lvlJc w:val="left"/>
        <w:pPr>
          <w:ind w:left="1276"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5F44AC4">
        <w:start w:val="1"/>
        <w:numFmt w:val="bullet"/>
        <w:lvlText w:val="o"/>
        <w:lvlJc w:val="left"/>
        <w:pPr>
          <w:ind w:left="1996"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64C99B4">
        <w:start w:val="1"/>
        <w:numFmt w:val="bullet"/>
        <w:lvlText w:val="▪"/>
        <w:lvlJc w:val="left"/>
        <w:pPr>
          <w:ind w:left="2716"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47AE68E">
        <w:start w:val="1"/>
        <w:numFmt w:val="bullet"/>
        <w:lvlText w:val="·"/>
        <w:lvlJc w:val="left"/>
        <w:pPr>
          <w:ind w:left="3436"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346F914">
        <w:start w:val="1"/>
        <w:numFmt w:val="bullet"/>
        <w:lvlText w:val="o"/>
        <w:lvlJc w:val="left"/>
        <w:pPr>
          <w:ind w:left="4156"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A94E3CC">
        <w:start w:val="1"/>
        <w:numFmt w:val="bullet"/>
        <w:lvlText w:val="▪"/>
        <w:lvlJc w:val="left"/>
        <w:pPr>
          <w:ind w:left="4876"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1E87536">
        <w:start w:val="1"/>
        <w:numFmt w:val="bullet"/>
        <w:lvlText w:val="·"/>
        <w:lvlJc w:val="left"/>
        <w:pPr>
          <w:ind w:left="5596"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7C2B7FC">
        <w:start w:val="1"/>
        <w:numFmt w:val="bullet"/>
        <w:lvlText w:val="o"/>
        <w:lvlJc w:val="left"/>
        <w:pPr>
          <w:ind w:left="6316"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D6A08A8">
        <w:start w:val="1"/>
        <w:numFmt w:val="bullet"/>
        <w:lvlText w:val="▪"/>
        <w:lvlJc w:val="left"/>
        <w:pPr>
          <w:ind w:left="7036"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11"/>
  </w:num>
  <w:num w:numId="9">
    <w:abstractNumId w:val="34"/>
  </w:num>
  <w:num w:numId="10">
    <w:abstractNumId w:val="5"/>
    <w:lvlOverride w:ilvl="0">
      <w:startOverride w:val="6"/>
      <w:lvl w:ilvl="0" w:tplc="B1E88376">
        <w:start w:val="6"/>
        <w:numFmt w:val="decimal"/>
        <w:lvlText w:val="%1."/>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EC4C080">
        <w:start w:val="1"/>
        <w:numFmt w:val="lowerLetter"/>
        <w:lvlText w:val="%2."/>
        <w:lvlJc w:val="left"/>
        <w:pPr>
          <w:ind w:left="213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BDE37EA">
        <w:start w:val="1"/>
        <w:numFmt w:val="lowerRoman"/>
        <w:lvlText w:val="%3."/>
        <w:lvlJc w:val="left"/>
        <w:pPr>
          <w:ind w:left="2858" w:hanging="5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F625BF2">
        <w:start w:val="1"/>
        <w:numFmt w:val="decimal"/>
        <w:lvlText w:val="%4."/>
        <w:lvlJc w:val="left"/>
        <w:pPr>
          <w:ind w:left="357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02471FC">
        <w:start w:val="1"/>
        <w:numFmt w:val="lowerLetter"/>
        <w:lvlText w:val="%5."/>
        <w:lvlJc w:val="left"/>
        <w:pPr>
          <w:ind w:left="429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182AAAC">
        <w:start w:val="1"/>
        <w:numFmt w:val="lowerRoman"/>
        <w:lvlText w:val="%6."/>
        <w:lvlJc w:val="left"/>
        <w:pPr>
          <w:ind w:left="5018" w:hanging="5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5E0330C">
        <w:start w:val="1"/>
        <w:numFmt w:val="decimal"/>
        <w:lvlText w:val="%7."/>
        <w:lvlJc w:val="left"/>
        <w:pPr>
          <w:ind w:left="573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102CA56">
        <w:start w:val="1"/>
        <w:numFmt w:val="lowerLetter"/>
        <w:lvlText w:val="%8."/>
        <w:lvlJc w:val="left"/>
        <w:pPr>
          <w:ind w:left="645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4742870">
        <w:start w:val="1"/>
        <w:numFmt w:val="lowerRoman"/>
        <w:lvlText w:val="%9."/>
        <w:lvlJc w:val="left"/>
        <w:pPr>
          <w:ind w:left="7178" w:hanging="509"/>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1">
    <w:abstractNumId w:val="4"/>
  </w:num>
  <w:num w:numId="12">
    <w:abstractNumId w:val="20"/>
  </w:num>
  <w:num w:numId="13">
    <w:abstractNumId w:val="26"/>
    <w:lvlOverride w:ilvl="0">
      <w:startOverride w:val="11"/>
      <w:lvl w:ilvl="0">
        <w:start w:val="11"/>
        <w:numFmt w:val="decimal"/>
        <w:lvlText w:val="%1."/>
        <w:lvlJc w:val="left"/>
        <w:pPr>
          <w:tabs>
            <w:tab w:val="left" w:pos="1418"/>
          </w:tabs>
          <w:ind w:left="435" w:hanging="435"/>
        </w:pPr>
        <w:rPr>
          <w:rFonts w:ascii="Arial" w:hAnsi="Arial" w:cs="Arial" w:hint="default"/>
          <w:b/>
          <w:bCs/>
          <w:caps w:val="0"/>
          <w:smallCaps w:val="0"/>
          <w:strike w:val="0"/>
          <w:dstrike w:val="0"/>
          <w:outline w:val="0"/>
          <w:emboss w:val="0"/>
          <w:imprint w:val="0"/>
          <w:color w:val="auto"/>
          <w:spacing w:val="0"/>
          <w:w w:val="100"/>
          <w:kern w:val="0"/>
          <w:position w:val="0"/>
          <w:highlight w:val="none"/>
          <w:vertAlign w:val="baseline"/>
        </w:rPr>
      </w:lvl>
    </w:lvlOverride>
    <w:lvlOverride w:ilvl="1">
      <w:startOverride w:val="1"/>
      <w:lvl w:ilvl="1">
        <w:start w:val="1"/>
        <w:numFmt w:val="decimal"/>
        <w:lvlText w:val="%1.%2."/>
        <w:lvlJc w:val="left"/>
        <w:pPr>
          <w:tabs>
            <w:tab w:val="left" w:pos="1418"/>
          </w:tabs>
          <w:ind w:left="495" w:hanging="495"/>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Override>
    <w:lvlOverride w:ilvl="2">
      <w:startOverride w:val="1"/>
      <w:lvl w:ilvl="2">
        <w:start w:val="1"/>
        <w:numFmt w:val="decimal"/>
        <w:lvlText w:val="%1.%2.%3."/>
        <w:lvlJc w:val="left"/>
        <w:pPr>
          <w:tabs>
            <w:tab w:val="left" w:pos="1418"/>
          </w:tabs>
          <w:ind w:left="720" w:hanging="720"/>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Override>
    <w:lvlOverride w:ilvl="3">
      <w:startOverride w:val="1"/>
      <w:lvl w:ilvl="3">
        <w:start w:val="1"/>
        <w:numFmt w:val="decimal"/>
        <w:suff w:val="nothing"/>
        <w:lvlText w:val="%1.%2.%3.%4."/>
        <w:lvlJc w:val="left"/>
        <w:pPr>
          <w:tabs>
            <w:tab w:val="left" w:pos="1418"/>
          </w:tabs>
          <w:ind w:left="720" w:hanging="720"/>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Override>
    <w:lvlOverride w:ilvl="4">
      <w:startOverride w:val="1"/>
      <w:lvl w:ilvl="4">
        <w:start w:val="1"/>
        <w:numFmt w:val="decimal"/>
        <w:lvlText w:val="%1.%2.%3.%4.%5."/>
        <w:lvlJc w:val="left"/>
        <w:pPr>
          <w:tabs>
            <w:tab w:val="left" w:pos="1418"/>
          </w:tabs>
          <w:ind w:left="1080" w:hanging="1080"/>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Override>
    <w:lvlOverride w:ilvl="5">
      <w:startOverride w:val="1"/>
      <w:lvl w:ilvl="5">
        <w:start w:val="1"/>
        <w:numFmt w:val="decimal"/>
        <w:lvlText w:val="%1.%2.%3.%4.%5.%6."/>
        <w:lvlJc w:val="left"/>
        <w:pPr>
          <w:ind w:left="1418" w:hanging="1418"/>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Override>
    <w:lvlOverride w:ilvl="6">
      <w:startOverride w:val="1"/>
      <w:lvl w:ilvl="6">
        <w:start w:val="1"/>
        <w:numFmt w:val="decimal"/>
        <w:lvlText w:val="%1.%2.%3.%4.%5.%6.%7."/>
        <w:lvlJc w:val="left"/>
        <w:pPr>
          <w:ind w:left="1418" w:hanging="1418"/>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Override>
    <w:lvlOverride w:ilvl="7">
      <w:startOverride w:val="1"/>
      <w:lvl w:ilvl="7">
        <w:start w:val="1"/>
        <w:numFmt w:val="decimal"/>
        <w:suff w:val="nothing"/>
        <w:lvlText w:val="%1.%2.%3.%4.%5.%6.%7.%8."/>
        <w:lvlJc w:val="left"/>
        <w:pPr>
          <w:tabs>
            <w:tab w:val="left" w:pos="1418"/>
          </w:tabs>
          <w:ind w:left="1418" w:hanging="1418"/>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Override>
    <w:lvlOverride w:ilvl="8">
      <w:startOverride w:val="1"/>
      <w:lvl w:ilvl="8">
        <w:start w:val="1"/>
        <w:numFmt w:val="decimal"/>
        <w:suff w:val="nothing"/>
        <w:lvlText w:val="%1.%2.%3.%4.%5.%6.%7.%8.%9."/>
        <w:lvlJc w:val="left"/>
        <w:pPr>
          <w:tabs>
            <w:tab w:val="left" w:pos="1418"/>
          </w:tabs>
          <w:ind w:left="1418" w:hanging="1418"/>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Override>
  </w:num>
  <w:num w:numId="14">
    <w:abstractNumId w:val="2"/>
  </w:num>
  <w:num w:numId="15">
    <w:abstractNumId w:val="6"/>
  </w:num>
  <w:num w:numId="16">
    <w:abstractNumId w:val="29"/>
  </w:num>
  <w:num w:numId="17">
    <w:abstractNumId w:val="3"/>
  </w:num>
  <w:num w:numId="18">
    <w:abstractNumId w:val="9"/>
  </w:num>
  <w:num w:numId="19">
    <w:abstractNumId w:val="22"/>
  </w:num>
  <w:num w:numId="20">
    <w:abstractNumId w:val="40"/>
  </w:num>
  <w:num w:numId="21">
    <w:abstractNumId w:val="10"/>
  </w:num>
  <w:num w:numId="22">
    <w:abstractNumId w:val="8"/>
  </w:num>
  <w:num w:numId="23">
    <w:abstractNumId w:val="43"/>
  </w:num>
  <w:num w:numId="24">
    <w:abstractNumId w:val="28"/>
  </w:num>
  <w:num w:numId="25">
    <w:abstractNumId w:val="15"/>
  </w:num>
  <w:num w:numId="26">
    <w:abstractNumId w:val="33"/>
  </w:num>
  <w:num w:numId="27">
    <w:abstractNumId w:val="38"/>
  </w:num>
  <w:num w:numId="28">
    <w:abstractNumId w:val="13"/>
  </w:num>
  <w:num w:numId="29">
    <w:abstractNumId w:val="14"/>
  </w:num>
  <w:num w:numId="30">
    <w:abstractNumId w:val="42"/>
  </w:num>
  <w:num w:numId="31">
    <w:abstractNumId w:val="37"/>
  </w:num>
  <w:num w:numId="32">
    <w:abstractNumId w:val="14"/>
    <w:lvlOverride w:ilvl="0">
      <w:lvl w:ilvl="0" w:tplc="8EE2E0B8">
        <w:start w:val="1"/>
        <w:numFmt w:val="bullet"/>
        <w:lvlText w:val="·"/>
        <w:lvlJc w:val="left"/>
        <w:pPr>
          <w:tabs>
            <w:tab w:val="num" w:pos="1416"/>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AA8DED8">
        <w:start w:val="1"/>
        <w:numFmt w:val="bullet"/>
        <w:lvlText w:val="·"/>
        <w:lvlJc w:val="left"/>
        <w:pPr>
          <w:tabs>
            <w:tab w:val="num" w:pos="1418"/>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32A5B86">
        <w:start w:val="1"/>
        <w:numFmt w:val="bullet"/>
        <w:lvlText w:val="·"/>
        <w:lvlJc w:val="left"/>
        <w:pPr>
          <w:tabs>
            <w:tab w:val="left" w:pos="1418"/>
            <w:tab w:val="num" w:pos="2138"/>
          </w:tabs>
          <w:ind w:left="1996"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BE6EB32">
        <w:start w:val="1"/>
        <w:numFmt w:val="bullet"/>
        <w:lvlText w:val="·"/>
        <w:lvlJc w:val="left"/>
        <w:pPr>
          <w:tabs>
            <w:tab w:val="left" w:pos="1418"/>
            <w:tab w:val="num" w:pos="3054"/>
          </w:tabs>
          <w:ind w:left="2912"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55C6DA6">
        <w:start w:val="1"/>
        <w:numFmt w:val="bullet"/>
        <w:lvlText w:val="·"/>
        <w:lvlJc w:val="left"/>
        <w:pPr>
          <w:tabs>
            <w:tab w:val="left" w:pos="1418"/>
            <w:tab w:val="num" w:pos="3970"/>
          </w:tabs>
          <w:ind w:left="3828"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A7E551E">
        <w:start w:val="1"/>
        <w:numFmt w:val="bullet"/>
        <w:lvlText w:val="·"/>
        <w:lvlJc w:val="left"/>
        <w:pPr>
          <w:tabs>
            <w:tab w:val="left" w:pos="1418"/>
            <w:tab w:val="num" w:pos="4886"/>
          </w:tabs>
          <w:ind w:left="4744"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22A534C">
        <w:start w:val="1"/>
        <w:numFmt w:val="bullet"/>
        <w:lvlText w:val="·"/>
        <w:lvlJc w:val="left"/>
        <w:pPr>
          <w:tabs>
            <w:tab w:val="left" w:pos="1418"/>
            <w:tab w:val="num" w:pos="5802"/>
          </w:tabs>
          <w:ind w:left="5660"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08A8D5E">
        <w:start w:val="1"/>
        <w:numFmt w:val="bullet"/>
        <w:lvlText w:val="·"/>
        <w:lvlJc w:val="left"/>
        <w:pPr>
          <w:tabs>
            <w:tab w:val="left" w:pos="1418"/>
            <w:tab w:val="num" w:pos="6718"/>
          </w:tabs>
          <w:ind w:left="6576"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FC21574">
        <w:start w:val="1"/>
        <w:numFmt w:val="bullet"/>
        <w:lvlText w:val="·"/>
        <w:lvlJc w:val="left"/>
        <w:pPr>
          <w:tabs>
            <w:tab w:val="left" w:pos="1418"/>
            <w:tab w:val="num" w:pos="7634"/>
          </w:tabs>
          <w:ind w:left="7492"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3">
    <w:abstractNumId w:val="25"/>
  </w:num>
  <w:num w:numId="34">
    <w:abstractNumId w:val="24"/>
  </w:num>
  <w:num w:numId="35">
    <w:abstractNumId w:val="39"/>
    <w:lvlOverride w:ilvl="2">
      <w:lvl w:ilvl="2">
        <w:start w:val="1"/>
        <w:numFmt w:val="decimal"/>
        <w:lvlText w:val="%3."/>
        <w:lvlJc w:val="left"/>
        <w:pPr>
          <w:tabs>
            <w:tab w:val="num" w:pos="1560"/>
          </w:tabs>
          <w:ind w:left="851" w:firstLine="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
    <w:abstractNumId w:val="1"/>
  </w:num>
  <w:num w:numId="37">
    <w:abstractNumId w:val="17"/>
  </w:num>
  <w:num w:numId="38">
    <w:abstractNumId w:val="19"/>
  </w:num>
  <w:num w:numId="39">
    <w:abstractNumId w:val="7"/>
  </w:num>
  <w:num w:numId="40">
    <w:abstractNumId w:val="36"/>
  </w:num>
  <w:num w:numId="41">
    <w:abstractNumId w:val="23"/>
  </w:num>
  <w:num w:numId="42">
    <w:abstractNumId w:val="32"/>
  </w:num>
  <w:num w:numId="43">
    <w:abstractNumId w:val="12"/>
  </w:num>
  <w:num w:numId="44">
    <w:abstractNumId w:val="27"/>
  </w:num>
  <w:num w:numId="45">
    <w:abstractNumId w:val="18"/>
  </w:num>
  <w:num w:numId="46">
    <w:abstractNumId w:val="0"/>
  </w:num>
  <w:num w:numId="47">
    <w:abstractNumId w:val="21"/>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onstantinou, Elena">
    <w15:presenceInfo w15:providerId="AD" w15:userId="S-1-5-21-1606980848-1958367476-725345543-76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efaultTabStop w:val="708"/>
  <w:hyphenationZone w:val="425"/>
  <w:evenAndOddHeaders/>
  <w:characterSpacingControl w:val="doNotCompress"/>
  <w:hdrShapeDefaults>
    <o:shapedefaults v:ext="edit" spidmax="2252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044"/>
    <w:rsid w:val="00004549"/>
    <w:rsid w:val="000062A9"/>
    <w:rsid w:val="000132F3"/>
    <w:rsid w:val="0001464C"/>
    <w:rsid w:val="00020DFE"/>
    <w:rsid w:val="00031643"/>
    <w:rsid w:val="00033CCC"/>
    <w:rsid w:val="000611F0"/>
    <w:rsid w:val="00063684"/>
    <w:rsid w:val="00072C5B"/>
    <w:rsid w:val="00074CDE"/>
    <w:rsid w:val="000803E5"/>
    <w:rsid w:val="00086367"/>
    <w:rsid w:val="000B53F8"/>
    <w:rsid w:val="000C1F82"/>
    <w:rsid w:val="000E482C"/>
    <w:rsid w:val="000F49B4"/>
    <w:rsid w:val="001111E1"/>
    <w:rsid w:val="00117548"/>
    <w:rsid w:val="0012045A"/>
    <w:rsid w:val="00120990"/>
    <w:rsid w:val="00121C75"/>
    <w:rsid w:val="0012246E"/>
    <w:rsid w:val="00143E19"/>
    <w:rsid w:val="00160E6C"/>
    <w:rsid w:val="001660A3"/>
    <w:rsid w:val="001753C2"/>
    <w:rsid w:val="0017678E"/>
    <w:rsid w:val="001864EC"/>
    <w:rsid w:val="00190C86"/>
    <w:rsid w:val="00191D8A"/>
    <w:rsid w:val="00194F99"/>
    <w:rsid w:val="001A3F28"/>
    <w:rsid w:val="001C6EB0"/>
    <w:rsid w:val="001F5B33"/>
    <w:rsid w:val="0020005E"/>
    <w:rsid w:val="00200AF7"/>
    <w:rsid w:val="00205832"/>
    <w:rsid w:val="0021679D"/>
    <w:rsid w:val="002240BD"/>
    <w:rsid w:val="00227246"/>
    <w:rsid w:val="00232709"/>
    <w:rsid w:val="002356C0"/>
    <w:rsid w:val="00237E65"/>
    <w:rsid w:val="00246821"/>
    <w:rsid w:val="00252A88"/>
    <w:rsid w:val="002747A6"/>
    <w:rsid w:val="002822B8"/>
    <w:rsid w:val="00287329"/>
    <w:rsid w:val="002A651B"/>
    <w:rsid w:val="002B0503"/>
    <w:rsid w:val="002D2D15"/>
    <w:rsid w:val="002D5D46"/>
    <w:rsid w:val="002E56E7"/>
    <w:rsid w:val="002E66B3"/>
    <w:rsid w:val="002F36CB"/>
    <w:rsid w:val="002F42B4"/>
    <w:rsid w:val="002F6B97"/>
    <w:rsid w:val="002F6C18"/>
    <w:rsid w:val="003032A1"/>
    <w:rsid w:val="0033087F"/>
    <w:rsid w:val="00357CE2"/>
    <w:rsid w:val="003679E3"/>
    <w:rsid w:val="00373CC8"/>
    <w:rsid w:val="003804A7"/>
    <w:rsid w:val="003A58BC"/>
    <w:rsid w:val="003A6385"/>
    <w:rsid w:val="003B373F"/>
    <w:rsid w:val="003D4610"/>
    <w:rsid w:val="003D4AF2"/>
    <w:rsid w:val="003F427B"/>
    <w:rsid w:val="004006EB"/>
    <w:rsid w:val="00410331"/>
    <w:rsid w:val="004329F2"/>
    <w:rsid w:val="00435A9B"/>
    <w:rsid w:val="004377FE"/>
    <w:rsid w:val="00441A8F"/>
    <w:rsid w:val="00442B78"/>
    <w:rsid w:val="004458CF"/>
    <w:rsid w:val="004705AC"/>
    <w:rsid w:val="004716E3"/>
    <w:rsid w:val="00477A10"/>
    <w:rsid w:val="00477B71"/>
    <w:rsid w:val="004812A9"/>
    <w:rsid w:val="00485E84"/>
    <w:rsid w:val="00487931"/>
    <w:rsid w:val="004B5C04"/>
    <w:rsid w:val="004C204B"/>
    <w:rsid w:val="004D67D7"/>
    <w:rsid w:val="004E18FB"/>
    <w:rsid w:val="004E4B44"/>
    <w:rsid w:val="004F4979"/>
    <w:rsid w:val="0051427D"/>
    <w:rsid w:val="00522BE2"/>
    <w:rsid w:val="00533A7F"/>
    <w:rsid w:val="0054172A"/>
    <w:rsid w:val="00550798"/>
    <w:rsid w:val="00551A73"/>
    <w:rsid w:val="005572AA"/>
    <w:rsid w:val="0057188C"/>
    <w:rsid w:val="00572F1C"/>
    <w:rsid w:val="00596947"/>
    <w:rsid w:val="005B3126"/>
    <w:rsid w:val="005C06C6"/>
    <w:rsid w:val="005C4255"/>
    <w:rsid w:val="005C62CB"/>
    <w:rsid w:val="006004DE"/>
    <w:rsid w:val="00605A41"/>
    <w:rsid w:val="006145C3"/>
    <w:rsid w:val="00663857"/>
    <w:rsid w:val="006837D3"/>
    <w:rsid w:val="006909AB"/>
    <w:rsid w:val="006912C6"/>
    <w:rsid w:val="00691E8C"/>
    <w:rsid w:val="006B6174"/>
    <w:rsid w:val="006D0D2F"/>
    <w:rsid w:val="006D4405"/>
    <w:rsid w:val="006D4BDA"/>
    <w:rsid w:val="006D578C"/>
    <w:rsid w:val="006D6709"/>
    <w:rsid w:val="006E540F"/>
    <w:rsid w:val="006F0BC7"/>
    <w:rsid w:val="006F7209"/>
    <w:rsid w:val="0071204F"/>
    <w:rsid w:val="007238CC"/>
    <w:rsid w:val="007261A7"/>
    <w:rsid w:val="00731578"/>
    <w:rsid w:val="00736ADE"/>
    <w:rsid w:val="00737132"/>
    <w:rsid w:val="007458D7"/>
    <w:rsid w:val="00750495"/>
    <w:rsid w:val="0075212A"/>
    <w:rsid w:val="0075582E"/>
    <w:rsid w:val="007829DE"/>
    <w:rsid w:val="007853CA"/>
    <w:rsid w:val="007A7F8A"/>
    <w:rsid w:val="007B1A58"/>
    <w:rsid w:val="007B5713"/>
    <w:rsid w:val="007C3252"/>
    <w:rsid w:val="007C34E3"/>
    <w:rsid w:val="007D0687"/>
    <w:rsid w:val="007D5E7A"/>
    <w:rsid w:val="007E22A0"/>
    <w:rsid w:val="007F00AA"/>
    <w:rsid w:val="007F63CB"/>
    <w:rsid w:val="00805F65"/>
    <w:rsid w:val="00806DDC"/>
    <w:rsid w:val="008161A4"/>
    <w:rsid w:val="008176A5"/>
    <w:rsid w:val="008227B3"/>
    <w:rsid w:val="008367F0"/>
    <w:rsid w:val="00836E6E"/>
    <w:rsid w:val="00840E8E"/>
    <w:rsid w:val="008411CA"/>
    <w:rsid w:val="00842986"/>
    <w:rsid w:val="00856E10"/>
    <w:rsid w:val="00864A8E"/>
    <w:rsid w:val="0086748C"/>
    <w:rsid w:val="00871231"/>
    <w:rsid w:val="0087475F"/>
    <w:rsid w:val="00892B84"/>
    <w:rsid w:val="00893946"/>
    <w:rsid w:val="00895198"/>
    <w:rsid w:val="008B2388"/>
    <w:rsid w:val="008C0C83"/>
    <w:rsid w:val="008C4BE2"/>
    <w:rsid w:val="008C6C51"/>
    <w:rsid w:val="008E57B5"/>
    <w:rsid w:val="008E7D9A"/>
    <w:rsid w:val="008F0692"/>
    <w:rsid w:val="008F293F"/>
    <w:rsid w:val="008F3260"/>
    <w:rsid w:val="00902675"/>
    <w:rsid w:val="009131E9"/>
    <w:rsid w:val="00920F2F"/>
    <w:rsid w:val="009218F7"/>
    <w:rsid w:val="009274BE"/>
    <w:rsid w:val="0093069D"/>
    <w:rsid w:val="00934BE1"/>
    <w:rsid w:val="00936B6F"/>
    <w:rsid w:val="00947A3E"/>
    <w:rsid w:val="00951BAC"/>
    <w:rsid w:val="00960044"/>
    <w:rsid w:val="00963C1E"/>
    <w:rsid w:val="00986ACE"/>
    <w:rsid w:val="00987B93"/>
    <w:rsid w:val="00990942"/>
    <w:rsid w:val="009953DC"/>
    <w:rsid w:val="009A55B5"/>
    <w:rsid w:val="009B13E6"/>
    <w:rsid w:val="009C3C1D"/>
    <w:rsid w:val="009C3D4B"/>
    <w:rsid w:val="00A031F4"/>
    <w:rsid w:val="00A14B51"/>
    <w:rsid w:val="00A16A6F"/>
    <w:rsid w:val="00A25203"/>
    <w:rsid w:val="00A27E27"/>
    <w:rsid w:val="00A319CD"/>
    <w:rsid w:val="00A3732C"/>
    <w:rsid w:val="00A37993"/>
    <w:rsid w:val="00A450DD"/>
    <w:rsid w:val="00A45CA7"/>
    <w:rsid w:val="00A503C6"/>
    <w:rsid w:val="00A56441"/>
    <w:rsid w:val="00A64284"/>
    <w:rsid w:val="00A6621C"/>
    <w:rsid w:val="00A7388F"/>
    <w:rsid w:val="00A748FF"/>
    <w:rsid w:val="00A82CE3"/>
    <w:rsid w:val="00A83013"/>
    <w:rsid w:val="00A83905"/>
    <w:rsid w:val="00A84F0E"/>
    <w:rsid w:val="00A85A3C"/>
    <w:rsid w:val="00A9167E"/>
    <w:rsid w:val="00A932CB"/>
    <w:rsid w:val="00A937F7"/>
    <w:rsid w:val="00A9398D"/>
    <w:rsid w:val="00AA547A"/>
    <w:rsid w:val="00AA6114"/>
    <w:rsid w:val="00AB32FC"/>
    <w:rsid w:val="00AB6F2A"/>
    <w:rsid w:val="00AD3398"/>
    <w:rsid w:val="00AE4AEB"/>
    <w:rsid w:val="00AE5C79"/>
    <w:rsid w:val="00AF671C"/>
    <w:rsid w:val="00B06BE9"/>
    <w:rsid w:val="00B15A34"/>
    <w:rsid w:val="00B164BB"/>
    <w:rsid w:val="00B24163"/>
    <w:rsid w:val="00B52A90"/>
    <w:rsid w:val="00B71C8F"/>
    <w:rsid w:val="00B75DD1"/>
    <w:rsid w:val="00B806E2"/>
    <w:rsid w:val="00B85780"/>
    <w:rsid w:val="00B90731"/>
    <w:rsid w:val="00B90844"/>
    <w:rsid w:val="00BA50EE"/>
    <w:rsid w:val="00BB7A08"/>
    <w:rsid w:val="00BC1DD6"/>
    <w:rsid w:val="00BD00EF"/>
    <w:rsid w:val="00BD4833"/>
    <w:rsid w:val="00BF157F"/>
    <w:rsid w:val="00BF71AA"/>
    <w:rsid w:val="00C06F0D"/>
    <w:rsid w:val="00C11371"/>
    <w:rsid w:val="00C173CA"/>
    <w:rsid w:val="00C20B03"/>
    <w:rsid w:val="00C21908"/>
    <w:rsid w:val="00C26A1D"/>
    <w:rsid w:val="00C41A7F"/>
    <w:rsid w:val="00C4600A"/>
    <w:rsid w:val="00C6245C"/>
    <w:rsid w:val="00C628F4"/>
    <w:rsid w:val="00C8145F"/>
    <w:rsid w:val="00CD07BB"/>
    <w:rsid w:val="00CD25DC"/>
    <w:rsid w:val="00CD5BD6"/>
    <w:rsid w:val="00CD5E7F"/>
    <w:rsid w:val="00CD6738"/>
    <w:rsid w:val="00CE46A0"/>
    <w:rsid w:val="00D04C9C"/>
    <w:rsid w:val="00D07DAF"/>
    <w:rsid w:val="00D07F96"/>
    <w:rsid w:val="00D208D7"/>
    <w:rsid w:val="00D25993"/>
    <w:rsid w:val="00D40B8C"/>
    <w:rsid w:val="00D47FF2"/>
    <w:rsid w:val="00D52631"/>
    <w:rsid w:val="00D61611"/>
    <w:rsid w:val="00D701E9"/>
    <w:rsid w:val="00D75713"/>
    <w:rsid w:val="00D85C1B"/>
    <w:rsid w:val="00D87F97"/>
    <w:rsid w:val="00D910B4"/>
    <w:rsid w:val="00D95C7A"/>
    <w:rsid w:val="00D962CE"/>
    <w:rsid w:val="00DA3118"/>
    <w:rsid w:val="00DA402C"/>
    <w:rsid w:val="00DA4A65"/>
    <w:rsid w:val="00DA7FCE"/>
    <w:rsid w:val="00DB39F5"/>
    <w:rsid w:val="00DB418C"/>
    <w:rsid w:val="00DB6827"/>
    <w:rsid w:val="00DB6B12"/>
    <w:rsid w:val="00DD191E"/>
    <w:rsid w:val="00DD42A7"/>
    <w:rsid w:val="00DE3FD9"/>
    <w:rsid w:val="00DE5135"/>
    <w:rsid w:val="00DF406C"/>
    <w:rsid w:val="00DF5A1F"/>
    <w:rsid w:val="00E22AD4"/>
    <w:rsid w:val="00E34B10"/>
    <w:rsid w:val="00E37B99"/>
    <w:rsid w:val="00E468C5"/>
    <w:rsid w:val="00E51AC7"/>
    <w:rsid w:val="00E54C45"/>
    <w:rsid w:val="00E5558A"/>
    <w:rsid w:val="00E63073"/>
    <w:rsid w:val="00E76B48"/>
    <w:rsid w:val="00E80792"/>
    <w:rsid w:val="00E833E5"/>
    <w:rsid w:val="00E96A4E"/>
    <w:rsid w:val="00EA04AE"/>
    <w:rsid w:val="00EA2361"/>
    <w:rsid w:val="00EA4CBC"/>
    <w:rsid w:val="00EA7627"/>
    <w:rsid w:val="00EC4D7D"/>
    <w:rsid w:val="00ED649C"/>
    <w:rsid w:val="00EE6495"/>
    <w:rsid w:val="00EF6AFA"/>
    <w:rsid w:val="00F055B6"/>
    <w:rsid w:val="00F05BA2"/>
    <w:rsid w:val="00F06137"/>
    <w:rsid w:val="00F14A54"/>
    <w:rsid w:val="00F15B53"/>
    <w:rsid w:val="00F204D5"/>
    <w:rsid w:val="00F21D4E"/>
    <w:rsid w:val="00F26691"/>
    <w:rsid w:val="00F37D93"/>
    <w:rsid w:val="00F41035"/>
    <w:rsid w:val="00F52D46"/>
    <w:rsid w:val="00F606A0"/>
    <w:rsid w:val="00F73A06"/>
    <w:rsid w:val="00F80D40"/>
    <w:rsid w:val="00FA6AB2"/>
    <w:rsid w:val="00FA794A"/>
    <w:rsid w:val="00FA7F48"/>
    <w:rsid w:val="00FC53F0"/>
    <w:rsid w:val="00FD05CE"/>
    <w:rsid w:val="00FE39C2"/>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0CB207E"/>
  <w15:docId w15:val="{17DC7B1C-221C-4310-ABD7-B887CECAB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CO" w:eastAsia="es-C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2C5B"/>
    <w:rPr>
      <w:rFonts w:ascii="Arial" w:hAnsi="Arial"/>
      <w:color w:val="0F243E"/>
      <w:sz w:val="24"/>
      <w:szCs w:val="24"/>
      <w:lang w:val="en-US" w:eastAsia="en-US"/>
    </w:rPr>
  </w:style>
  <w:style w:type="paragraph" w:styleId="Heading1">
    <w:name w:val="heading 1"/>
    <w:next w:val="Body"/>
    <w:uiPriority w:val="9"/>
    <w:qFormat/>
    <w:pPr>
      <w:keepNext/>
      <w:keepLines/>
      <w:spacing w:before="480"/>
      <w:outlineLvl w:val="0"/>
    </w:pPr>
    <w:rPr>
      <w:rFonts w:ascii="Cambria" w:eastAsia="Cambria" w:hAnsi="Cambria" w:cs="Cambria"/>
      <w:b/>
      <w:bCs/>
      <w:color w:val="365F91"/>
      <w:sz w:val="28"/>
      <w:szCs w:val="28"/>
      <w:u w:color="365F91"/>
      <w:lang w:val="en-US"/>
    </w:rPr>
  </w:style>
  <w:style w:type="paragraph" w:styleId="Heading2">
    <w:name w:val="heading 2"/>
    <w:next w:val="Body"/>
    <w:uiPriority w:val="9"/>
    <w:unhideWhenUsed/>
    <w:qFormat/>
    <w:pPr>
      <w:keepNext/>
      <w:spacing w:before="240" w:after="60"/>
      <w:outlineLvl w:val="1"/>
    </w:pPr>
    <w:rPr>
      <w:rFonts w:ascii="Cambria" w:eastAsia="Cambria" w:hAnsi="Cambria" w:cs="Cambria"/>
      <w:b/>
      <w:bCs/>
      <w:i/>
      <w:iCs/>
      <w:color w:val="000000"/>
      <w:sz w:val="28"/>
      <w:szCs w:val="28"/>
      <w:u w:color="000000"/>
      <w:lang w:val="en-US"/>
    </w:rPr>
  </w:style>
  <w:style w:type="paragraph" w:styleId="Heading3">
    <w:name w:val="heading 3"/>
    <w:next w:val="Body"/>
    <w:uiPriority w:val="9"/>
    <w:unhideWhenUsed/>
    <w:qFormat/>
    <w:pPr>
      <w:keepNext/>
      <w:keepLines/>
      <w:spacing w:before="200" w:line="276" w:lineRule="auto"/>
      <w:outlineLvl w:val="2"/>
    </w:pPr>
    <w:rPr>
      <w:rFonts w:ascii="Cambria" w:eastAsia="Cambria" w:hAnsi="Cambria" w:cs="Cambria"/>
      <w:b/>
      <w:bCs/>
      <w:color w:val="000000"/>
      <w:sz w:val="26"/>
      <w:szCs w:val="26"/>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20"/>
    </w:pPr>
    <w:rPr>
      <w:rFonts w:cs="Arial Unicode MS"/>
      <w:color w:val="000000"/>
      <w:sz w:val="22"/>
      <w:szCs w:val="22"/>
      <w:u w:color="000000"/>
      <w:lang w:val="de-DE"/>
      <w14:textOutline w14:w="0" w14:cap="flat" w14:cmpd="sng" w14:algn="ctr">
        <w14:noFill/>
        <w14:prstDash w14:val="solid"/>
        <w14:bevel/>
      </w14:textOutline>
    </w:rPr>
  </w:style>
  <w:style w:type="paragraph" w:customStyle="1" w:styleId="Default">
    <w:name w:val="Default"/>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Sansinterligne1">
    <w:name w:val="Sans interligne1"/>
    <w:pPr>
      <w:spacing w:after="120"/>
    </w:pPr>
    <w:rPr>
      <w:rFonts w:cs="Arial Unicode MS"/>
      <w:color w:val="000000"/>
      <w:sz w:val="24"/>
      <w:szCs w:val="24"/>
      <w:u w:color="000000"/>
      <w:lang w:val="fr-FR"/>
    </w:rPr>
  </w:style>
  <w:style w:type="paragraph" w:styleId="TOCHeading">
    <w:name w:val="TOC Heading"/>
    <w:next w:val="Body"/>
    <w:uiPriority w:val="39"/>
    <w:qFormat/>
    <w:pPr>
      <w:keepNext/>
      <w:keepLines/>
      <w:spacing w:before="480" w:line="276" w:lineRule="auto"/>
    </w:pPr>
    <w:rPr>
      <w:rFonts w:ascii="Calibri" w:eastAsia="Calibri" w:hAnsi="Calibri" w:cs="Calibri"/>
      <w:b/>
      <w:bCs/>
      <w:color w:val="365F91"/>
      <w:sz w:val="28"/>
      <w:szCs w:val="28"/>
      <w:u w:color="365F91"/>
      <w:lang w:val="en-US"/>
    </w:rPr>
  </w:style>
  <w:style w:type="paragraph" w:styleId="TOC1">
    <w:name w:val="toc 1"/>
    <w:uiPriority w:val="39"/>
    <w:rsid w:val="00072C5B"/>
    <w:pPr>
      <w:spacing w:before="120" w:after="120" w:line="360" w:lineRule="auto"/>
    </w:pPr>
    <w:rPr>
      <w:rFonts w:ascii="Arial" w:hAnsi="Arial"/>
      <w:b/>
      <w:bCs/>
      <w:caps/>
      <w:color w:val="0F243E"/>
      <w:sz w:val="24"/>
      <w:lang w:val="en-US" w:eastAsia="en-US"/>
    </w:rPr>
  </w:style>
  <w:style w:type="paragraph" w:styleId="TOC2">
    <w:name w:val="toc 2"/>
    <w:uiPriority w:val="39"/>
    <w:rsid w:val="00072C5B"/>
    <w:pPr>
      <w:spacing w:line="360" w:lineRule="auto"/>
      <w:ind w:left="567"/>
    </w:pPr>
    <w:rPr>
      <w:rFonts w:ascii="Arial" w:hAnsi="Arial"/>
      <w:b/>
      <w:caps/>
      <w:color w:val="0F243E"/>
      <w:sz w:val="22"/>
      <w:lang w:val="en-US" w:eastAsia="en-US"/>
    </w:rPr>
  </w:style>
  <w:style w:type="paragraph" w:styleId="TOC3">
    <w:name w:val="toc 3"/>
    <w:uiPriority w:val="39"/>
    <w:rsid w:val="0020005E"/>
    <w:pPr>
      <w:spacing w:line="360" w:lineRule="auto"/>
      <w:ind w:left="851"/>
    </w:pPr>
    <w:rPr>
      <w:rFonts w:ascii="Arial" w:hAnsi="Arial"/>
      <w:iCs/>
      <w:color w:val="0F243E"/>
      <w:sz w:val="22"/>
      <w:lang w:val="en-US" w:eastAsia="en-US"/>
    </w:rPr>
  </w:style>
  <w:style w:type="paragraph" w:styleId="ListParagraph">
    <w:name w:val="List Paragraph"/>
    <w:uiPriority w:val="34"/>
    <w:qFormat/>
    <w:pPr>
      <w:spacing w:after="200" w:line="276" w:lineRule="auto"/>
      <w:ind w:left="720"/>
    </w:pPr>
    <w:rPr>
      <w:rFonts w:ascii="Calibri" w:eastAsia="Calibri" w:hAnsi="Calibri" w:cs="Calibri"/>
      <w:color w:val="000000"/>
      <w:sz w:val="22"/>
      <w:szCs w:val="22"/>
      <w:u w:color="000000"/>
      <w:lang w:val="en-US"/>
    </w:rPr>
  </w:style>
  <w:style w:type="numbering" w:customStyle="1" w:styleId="ImportedStyle3">
    <w:name w:val="Imported Style 3"/>
    <w:pPr>
      <w:numPr>
        <w:numId w:val="1"/>
      </w:numPr>
    </w:pPr>
  </w:style>
  <w:style w:type="character" w:customStyle="1" w:styleId="Link">
    <w:name w:val="Link"/>
    <w:rPr>
      <w:rFonts w:ascii="Arial" w:eastAsia="Arial" w:hAnsi="Arial" w:cs="Arial"/>
      <w:b w:val="0"/>
      <w:bCs w:val="0"/>
      <w:i w:val="0"/>
      <w:iCs w:val="0"/>
      <w:outline w:val="0"/>
      <w:color w:val="0000FF"/>
      <w:u w:val="single" w:color="0000FF"/>
    </w:rPr>
  </w:style>
  <w:style w:type="character" w:customStyle="1" w:styleId="Hyperlink0">
    <w:name w:val="Hyperlink.0"/>
    <w:basedOn w:val="Link"/>
    <w:rPr>
      <w:rFonts w:ascii="Arial" w:eastAsia="Arial" w:hAnsi="Arial" w:cs="Arial"/>
      <w:b w:val="0"/>
      <w:bCs w:val="0"/>
      <w:i w:val="0"/>
      <w:iCs w:val="0"/>
      <w:outline w:val="0"/>
      <w:color w:val="000080"/>
      <w:u w:val="single" w:color="0000FF"/>
      <w:lang w:val="en-US"/>
    </w:rPr>
  </w:style>
  <w:style w:type="character" w:customStyle="1" w:styleId="Hyperlink1">
    <w:name w:val="Hyperlink.1"/>
    <w:basedOn w:val="Link"/>
    <w:rPr>
      <w:rFonts w:ascii="Arial" w:eastAsia="Arial" w:hAnsi="Arial" w:cs="Arial"/>
      <w:b w:val="0"/>
      <w:bCs w:val="0"/>
      <w:i w:val="0"/>
      <w:iCs w:val="0"/>
      <w:outline w:val="0"/>
      <w:color w:val="0F243E"/>
      <w:u w:val="single" w:color="0F243E"/>
    </w:rPr>
  </w:style>
  <w:style w:type="numbering" w:customStyle="1" w:styleId="ImportedStyle4">
    <w:name w:val="Imported Style 4"/>
    <w:pPr>
      <w:numPr>
        <w:numId w:val="3"/>
      </w:numPr>
    </w:pPr>
  </w:style>
  <w:style w:type="numbering" w:customStyle="1" w:styleId="ImportedStyle5">
    <w:name w:val="Imported Style 5"/>
    <w:pPr>
      <w:numPr>
        <w:numId w:val="5"/>
      </w:numPr>
    </w:pPr>
  </w:style>
  <w:style w:type="character" w:customStyle="1" w:styleId="Hyperlink2">
    <w:name w:val="Hyperlink.2"/>
    <w:basedOn w:val="Link"/>
    <w:rPr>
      <w:rFonts w:ascii="Arial" w:eastAsia="Arial" w:hAnsi="Arial" w:cs="Arial"/>
      <w:b w:val="0"/>
      <w:bCs w:val="0"/>
      <w:i w:val="0"/>
      <w:iCs w:val="0"/>
      <w:outline w:val="0"/>
      <w:color w:val="0000FF"/>
      <w:u w:val="single" w:color="0000FF"/>
      <w:shd w:val="clear" w:color="auto" w:fill="FF0000"/>
      <w:lang w:val="fr-FR"/>
    </w:rPr>
  </w:style>
  <w:style w:type="numbering" w:customStyle="1" w:styleId="ImportedStyle6">
    <w:name w:val="Imported Style 6"/>
    <w:pPr>
      <w:numPr>
        <w:numId w:val="8"/>
      </w:numPr>
    </w:pPr>
  </w:style>
  <w:style w:type="character" w:customStyle="1" w:styleId="Hyperlink3">
    <w:name w:val="Hyperlink.3"/>
    <w:basedOn w:val="Link"/>
    <w:rPr>
      <w:rFonts w:ascii="Arial" w:eastAsia="Arial" w:hAnsi="Arial" w:cs="Arial"/>
      <w:b w:val="0"/>
      <w:bCs w:val="0"/>
      <w:i w:val="0"/>
      <w:iCs w:val="0"/>
      <w:outline w:val="0"/>
      <w:color w:val="0000FF"/>
      <w:u w:val="single" w:color="0F243E"/>
      <w:lang w:val="en-US"/>
    </w:rPr>
  </w:style>
  <w:style w:type="character" w:customStyle="1" w:styleId="Hyperlink4">
    <w:name w:val="Hyperlink.4"/>
    <w:basedOn w:val="Link"/>
    <w:rPr>
      <w:rFonts w:ascii="Arial" w:eastAsia="Arial" w:hAnsi="Arial" w:cs="Arial"/>
      <w:b w:val="0"/>
      <w:bCs w:val="0"/>
      <w:i w:val="0"/>
      <w:iCs w:val="0"/>
      <w:outline w:val="0"/>
      <w:color w:val="0000FF"/>
      <w:u w:val="single" w:color="0000FF"/>
      <w:lang w:val="en-US"/>
    </w:rPr>
  </w:style>
  <w:style w:type="paragraph" w:styleId="FootnoteText">
    <w:name w:val="footnote text"/>
    <w:pPr>
      <w:spacing w:after="200" w:line="276" w:lineRule="auto"/>
    </w:pPr>
    <w:rPr>
      <w:rFonts w:ascii="Calibri" w:eastAsia="Calibri" w:hAnsi="Calibri" w:cs="Calibri"/>
      <w:color w:val="000000"/>
      <w:u w:color="000000"/>
      <w:lang w:val="en-US"/>
    </w:rPr>
  </w:style>
  <w:style w:type="character" w:customStyle="1" w:styleId="None">
    <w:name w:val="None"/>
  </w:style>
  <w:style w:type="character" w:customStyle="1" w:styleId="Hyperlink5">
    <w:name w:val="Hyperlink.5"/>
    <w:basedOn w:val="None"/>
    <w:rPr>
      <w:rFonts w:ascii="Arial" w:eastAsia="Arial" w:hAnsi="Arial" w:cs="Arial"/>
      <w:outline w:val="0"/>
      <w:color w:val="0F243E"/>
      <w:u w:val="single" w:color="0F243E"/>
    </w:rPr>
  </w:style>
  <w:style w:type="paragraph" w:styleId="NormalWeb">
    <w:name w:val="Normal (Web)"/>
    <w:uiPriority w:val="99"/>
    <w:pPr>
      <w:spacing w:before="100" w:after="100"/>
    </w:pPr>
    <w:rPr>
      <w:rFonts w:ascii="Calibri" w:eastAsia="Calibri" w:hAnsi="Calibri" w:cs="Calibri"/>
      <w:color w:val="000000"/>
      <w:sz w:val="24"/>
      <w:szCs w:val="24"/>
      <w:u w:color="000000"/>
      <w:lang w:val="en-US"/>
    </w:rPr>
  </w:style>
  <w:style w:type="character" w:customStyle="1" w:styleId="Hyperlink6">
    <w:name w:val="Hyperlink.6"/>
    <w:basedOn w:val="None"/>
    <w:rPr>
      <w:rFonts w:ascii="Arial" w:eastAsia="Arial" w:hAnsi="Arial" w:cs="Arial"/>
      <w:outline w:val="0"/>
      <w:color w:val="0F243E"/>
      <w:u w:val="single" w:color="0F243E"/>
      <w:lang w:val="en-US"/>
    </w:rPr>
  </w:style>
  <w:style w:type="paragraph" w:customStyle="1" w:styleId="xparagraph">
    <w:name w:val="x_paragraph"/>
    <w:pPr>
      <w:spacing w:before="100" w:after="100"/>
    </w:pPr>
    <w:rPr>
      <w:rFonts w:eastAsia="Times New Roman"/>
      <w:color w:val="000000"/>
      <w:sz w:val="24"/>
      <w:szCs w:val="24"/>
      <w:u w:color="000000"/>
      <w:lang w:val="es-ES_tradnl"/>
    </w:rPr>
  </w:style>
  <w:style w:type="numbering" w:customStyle="1" w:styleId="ImportedStyle8">
    <w:name w:val="Imported Style 8"/>
    <w:pPr>
      <w:numPr>
        <w:numId w:val="11"/>
      </w:numPr>
    </w:pPr>
  </w:style>
  <w:style w:type="paragraph" w:customStyle="1" w:styleId="a">
    <w:name w:val="바탕글"/>
    <w:pPr>
      <w:spacing w:line="384" w:lineRule="auto"/>
      <w:jc w:val="both"/>
    </w:pPr>
    <w:rPr>
      <w:rFonts w:ascii="Batang" w:eastAsia="Batang" w:hAnsi="Batang" w:cs="Batang"/>
      <w:color w:val="000000"/>
      <w:u w:color="000000"/>
      <w:lang w:val="en-US"/>
    </w:rPr>
  </w:style>
  <w:style w:type="character" w:customStyle="1" w:styleId="Hyperlink7">
    <w:name w:val="Hyperlink.7"/>
    <w:basedOn w:val="Link"/>
    <w:rPr>
      <w:rFonts w:ascii="Arial" w:eastAsia="Arial" w:hAnsi="Arial" w:cs="Arial"/>
      <w:b w:val="0"/>
      <w:bCs w:val="0"/>
      <w:i/>
      <w:iCs/>
      <w:outline w:val="0"/>
      <w:color w:val="0000FF"/>
      <w:sz w:val="22"/>
      <w:szCs w:val="22"/>
      <w:u w:val="single" w:color="0000FF"/>
      <w:shd w:val="clear" w:color="auto" w:fill="00FFFF"/>
    </w:rPr>
  </w:style>
  <w:style w:type="paragraph" w:customStyle="1" w:styleId="Normal1">
    <w:name w:val="Normal1"/>
    <w:pPr>
      <w:spacing w:before="100" w:after="100"/>
    </w:pPr>
    <w:rPr>
      <w:rFonts w:ascii="Calibri" w:eastAsia="Calibri" w:hAnsi="Calibri" w:cs="Calibri"/>
      <w:color w:val="000000"/>
      <w:sz w:val="24"/>
      <w:szCs w:val="24"/>
      <w:u w:color="000000"/>
      <w:lang w:val="en-US"/>
    </w:rPr>
  </w:style>
  <w:style w:type="paragraph" w:styleId="CommentText">
    <w:name w:val="annotation text"/>
    <w:link w:val="CommentTextChar"/>
    <w:pPr>
      <w:spacing w:after="120"/>
    </w:pPr>
    <w:rPr>
      <w:rFonts w:eastAsia="Times New Roman"/>
      <w:color w:val="000000"/>
      <w:u w:color="000000"/>
      <w:lang w:val="en-US"/>
    </w:rPr>
  </w:style>
  <w:style w:type="numbering" w:customStyle="1" w:styleId="ImportedStyle9">
    <w:name w:val="Imported Style 9"/>
    <w:pPr>
      <w:numPr>
        <w:numId w:val="12"/>
      </w:numPr>
    </w:pPr>
  </w:style>
  <w:style w:type="character" w:customStyle="1" w:styleId="Hyperlink8">
    <w:name w:val="Hyperlink.8"/>
    <w:basedOn w:val="Link"/>
    <w:rPr>
      <w:rFonts w:ascii="Arial" w:eastAsia="Arial" w:hAnsi="Arial" w:cs="Arial"/>
      <w:b w:val="0"/>
      <w:bCs w:val="0"/>
      <w:i w:val="0"/>
      <w:iCs w:val="0"/>
      <w:outline w:val="0"/>
      <w:color w:val="0000FF"/>
      <w:u w:val="single" w:color="0000FF"/>
      <w:lang w:val="en-US"/>
    </w:rPr>
  </w:style>
  <w:style w:type="paragraph" w:customStyle="1" w:styleId="paragraph">
    <w:name w:val="paragraph"/>
    <w:pPr>
      <w:spacing w:before="100" w:after="100"/>
    </w:pPr>
    <w:rPr>
      <w:rFonts w:cs="Arial Unicode MS"/>
      <w:color w:val="000000"/>
      <w:sz w:val="24"/>
      <w:szCs w:val="24"/>
      <w:u w:color="000000"/>
      <w:lang w:val="es-ES_tradnl"/>
    </w:rPr>
  </w:style>
  <w:style w:type="numbering" w:customStyle="1" w:styleId="ImportedStyle10">
    <w:name w:val="Imported Style 10"/>
    <w:pPr>
      <w:numPr>
        <w:numId w:val="14"/>
      </w:numPr>
    </w:pPr>
  </w:style>
  <w:style w:type="numbering" w:customStyle="1" w:styleId="ImportedStyle11">
    <w:name w:val="Imported Style 11"/>
    <w:pPr>
      <w:numPr>
        <w:numId w:val="16"/>
      </w:numPr>
    </w:pPr>
  </w:style>
  <w:style w:type="numbering" w:customStyle="1" w:styleId="ImportedStyle12">
    <w:name w:val="Imported Style 12"/>
    <w:pPr>
      <w:numPr>
        <w:numId w:val="18"/>
      </w:numPr>
    </w:pPr>
  </w:style>
  <w:style w:type="numbering" w:customStyle="1" w:styleId="ImportedStyle13">
    <w:name w:val="Imported Style 13"/>
    <w:pPr>
      <w:numPr>
        <w:numId w:val="20"/>
      </w:numPr>
    </w:pPr>
  </w:style>
  <w:style w:type="numbering" w:customStyle="1" w:styleId="ImportedStyle14">
    <w:name w:val="Imported Style 14"/>
    <w:pPr>
      <w:numPr>
        <w:numId w:val="22"/>
      </w:numPr>
    </w:pPr>
  </w:style>
  <w:style w:type="numbering" w:customStyle="1" w:styleId="ImportedStyle15">
    <w:name w:val="Imported Style 15"/>
    <w:pPr>
      <w:numPr>
        <w:numId w:val="24"/>
      </w:numPr>
    </w:pPr>
  </w:style>
  <w:style w:type="numbering" w:customStyle="1" w:styleId="ImportedStyle16">
    <w:name w:val="Imported Style 16"/>
    <w:pPr>
      <w:numPr>
        <w:numId w:val="26"/>
      </w:numPr>
    </w:pPr>
  </w:style>
  <w:style w:type="numbering" w:customStyle="1" w:styleId="ImportedStyle17">
    <w:name w:val="Imported Style 17"/>
    <w:pPr>
      <w:numPr>
        <w:numId w:val="28"/>
      </w:numPr>
    </w:pPr>
  </w:style>
  <w:style w:type="character" w:customStyle="1" w:styleId="Hyperlink9">
    <w:name w:val="Hyperlink.9"/>
    <w:basedOn w:val="Link"/>
    <w:rPr>
      <w:rFonts w:ascii="Arial" w:eastAsia="Arial" w:hAnsi="Arial" w:cs="Arial"/>
      <w:b w:val="0"/>
      <w:bCs w:val="0"/>
      <w:i w:val="0"/>
      <w:iCs w:val="0"/>
      <w:outline w:val="0"/>
      <w:color w:val="0F243E"/>
      <w:sz w:val="22"/>
      <w:szCs w:val="22"/>
      <w:u w:val="single" w:color="0F243E"/>
      <w:lang w:val="en-US"/>
    </w:rPr>
  </w:style>
  <w:style w:type="numbering" w:customStyle="1" w:styleId="ImportedStyle18">
    <w:name w:val="Imported Style 18"/>
    <w:pPr>
      <w:numPr>
        <w:numId w:val="30"/>
      </w:numPr>
    </w:pPr>
  </w:style>
  <w:style w:type="numbering" w:customStyle="1" w:styleId="ImportedStyle19">
    <w:name w:val="Imported Style 19"/>
    <w:pPr>
      <w:numPr>
        <w:numId w:val="33"/>
      </w:numPr>
    </w:pPr>
  </w:style>
  <w:style w:type="paragraph" w:customStyle="1" w:styleId="BodyA">
    <w:name w:val="Body A"/>
    <w:pPr>
      <w:spacing w:after="160" w:line="259" w:lineRule="auto"/>
    </w:pPr>
    <w:rPr>
      <w:rFonts w:ascii="Calibri" w:eastAsia="Calibri" w:hAnsi="Calibri" w:cs="Calibri"/>
      <w:color w:val="000000"/>
      <w:sz w:val="22"/>
      <w:szCs w:val="22"/>
      <w:u w:color="000000"/>
      <w:lang w:val="es-ES_tradnl"/>
      <w14:textOutline w14:w="12700" w14:cap="flat" w14:cmpd="sng" w14:algn="ctr">
        <w14:noFill/>
        <w14:prstDash w14:val="solid"/>
        <w14:miter w14:lim="400000"/>
      </w14:textOutline>
    </w:rPr>
  </w:style>
  <w:style w:type="paragraph" w:customStyle="1" w:styleId="BodyB">
    <w:name w:val="Body B"/>
    <w:pPr>
      <w:spacing w:after="120"/>
    </w:pPr>
    <w:rPr>
      <w:rFonts w:cs="Arial Unicode MS"/>
      <w:color w:val="000000"/>
      <w:sz w:val="24"/>
      <w:szCs w:val="24"/>
      <w:u w:color="000000"/>
      <w:lang w:val="es-ES_tradnl"/>
      <w14:textOutline w14:w="12700" w14:cap="flat" w14:cmpd="sng" w14:algn="ctr">
        <w14:noFill/>
        <w14:prstDash w14:val="solid"/>
        <w14:miter w14:lim="400000"/>
      </w14:textOutline>
    </w:rPr>
  </w:style>
  <w:style w:type="numbering" w:customStyle="1" w:styleId="ImportedStyle20">
    <w:name w:val="Imported Style 20"/>
    <w:pPr>
      <w:numPr>
        <w:numId w:val="34"/>
      </w:numPr>
    </w:pPr>
  </w:style>
  <w:style w:type="numbering" w:customStyle="1" w:styleId="ImportedStyle21">
    <w:name w:val="Imported Style 21"/>
    <w:pPr>
      <w:numPr>
        <w:numId w:val="36"/>
      </w:numPr>
    </w:pPr>
  </w:style>
  <w:style w:type="paragraph" w:styleId="BodyText">
    <w:name w:val="Body Text"/>
    <w:pPr>
      <w:spacing w:after="120"/>
    </w:pPr>
    <w:rPr>
      <w:rFonts w:cs="Arial Unicode MS"/>
      <w:color w:val="000000"/>
      <w:sz w:val="22"/>
      <w:szCs w:val="22"/>
      <w:u w:color="000000"/>
      <w:lang w:val="en-US"/>
    </w:rPr>
  </w:style>
  <w:style w:type="numbering" w:customStyle="1" w:styleId="ImportedStyle30">
    <w:name w:val="Imported Style 3.0"/>
    <w:pPr>
      <w:numPr>
        <w:numId w:val="38"/>
      </w:numPr>
    </w:pPr>
  </w:style>
  <w:style w:type="paragraph" w:customStyle="1" w:styleId="xmsonormal">
    <w:name w:val="x_msonormal"/>
    <w:pPr>
      <w:spacing w:before="100" w:after="100"/>
    </w:pPr>
    <w:rPr>
      <w:rFonts w:eastAsia="Times New Roman"/>
      <w:color w:val="000000"/>
      <w:sz w:val="24"/>
      <w:szCs w:val="24"/>
      <w:u w:color="000000"/>
      <w:lang w:val="es-ES_tradnl"/>
    </w:rPr>
  </w:style>
  <w:style w:type="numbering" w:customStyle="1" w:styleId="Bullets">
    <w:name w:val="Bullets"/>
    <w:pPr>
      <w:numPr>
        <w:numId w:val="40"/>
      </w:numPr>
    </w:pPr>
  </w:style>
  <w:style w:type="character" w:customStyle="1" w:styleId="Hyperlink10">
    <w:name w:val="Hyperlink.10"/>
    <w:basedOn w:val="Link"/>
    <w:rPr>
      <w:rFonts w:ascii="Arial" w:eastAsia="Arial" w:hAnsi="Arial" w:cs="Arial"/>
      <w:b w:val="0"/>
      <w:bCs w:val="0"/>
      <w:i w:val="0"/>
      <w:iCs w:val="0"/>
      <w:outline w:val="0"/>
      <w:color w:val="0F243E"/>
      <w:sz w:val="22"/>
      <w:szCs w:val="22"/>
      <w:u w:val="single" w:color="0F243E"/>
    </w:rPr>
  </w:style>
  <w:style w:type="character" w:customStyle="1" w:styleId="Hyperlink11">
    <w:name w:val="Hyperlink.11"/>
    <w:basedOn w:val="Link"/>
    <w:rPr>
      <w:rFonts w:ascii="Arial" w:eastAsia="Arial" w:hAnsi="Arial" w:cs="Arial"/>
      <w:b w:val="0"/>
      <w:bCs w:val="0"/>
      <w:i w:val="0"/>
      <w:iCs w:val="0"/>
      <w:outline w:val="0"/>
      <w:color w:val="0000FF"/>
      <w:u w:val="none" w:color="0000FF"/>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E51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135"/>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E34B10"/>
    <w:pPr>
      <w:spacing w:after="0"/>
    </w:pPr>
    <w:rPr>
      <w:rFonts w:eastAsia="Arial Unicode MS"/>
      <w:b/>
      <w:bCs/>
      <w:color w:val="auto"/>
      <w:lang w:eastAsia="en-US"/>
    </w:rPr>
  </w:style>
  <w:style w:type="character" w:customStyle="1" w:styleId="CommentTextChar">
    <w:name w:val="Comment Text Char"/>
    <w:basedOn w:val="DefaultParagraphFont"/>
    <w:link w:val="CommentText"/>
    <w:rsid w:val="00E34B10"/>
    <w:rPr>
      <w:rFonts w:eastAsia="Times New Roman"/>
      <w:color w:val="000000"/>
      <w:u w:color="000000"/>
      <w:lang w:val="en-US"/>
    </w:rPr>
  </w:style>
  <w:style w:type="character" w:customStyle="1" w:styleId="CommentSubjectChar">
    <w:name w:val="Comment Subject Char"/>
    <w:basedOn w:val="CommentTextChar"/>
    <w:link w:val="CommentSubject"/>
    <w:uiPriority w:val="99"/>
    <w:semiHidden/>
    <w:rsid w:val="00E34B10"/>
    <w:rPr>
      <w:rFonts w:eastAsia="Times New Roman"/>
      <w:b/>
      <w:bCs/>
      <w:color w:val="000000"/>
      <w:u w:color="000000"/>
      <w:lang w:val="en-US" w:eastAsia="en-US"/>
    </w:rPr>
  </w:style>
  <w:style w:type="character" w:customStyle="1" w:styleId="Mencinsinresolver1">
    <w:name w:val="Mención sin resolver1"/>
    <w:basedOn w:val="DefaultParagraphFont"/>
    <w:uiPriority w:val="99"/>
    <w:semiHidden/>
    <w:unhideWhenUsed/>
    <w:rsid w:val="00A83905"/>
    <w:rPr>
      <w:color w:val="605E5C"/>
      <w:shd w:val="clear" w:color="auto" w:fill="E1DFDD"/>
    </w:rPr>
  </w:style>
  <w:style w:type="table" w:styleId="TableGrid">
    <w:name w:val="Table Grid"/>
    <w:basedOn w:val="TableNormal"/>
    <w:rsid w:val="00A45CA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SimSun" w:hAnsi="Calibri"/>
      <w:bdr w:val="none" w:sz="0" w:space="0" w:color="auto"/>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4">
    <w:name w:val="toc 4"/>
    <w:basedOn w:val="Normal"/>
    <w:next w:val="Normal"/>
    <w:autoRedefine/>
    <w:uiPriority w:val="39"/>
    <w:unhideWhenUsed/>
    <w:rsid w:val="00072C5B"/>
    <w:pPr>
      <w:ind w:left="720"/>
    </w:pPr>
    <w:rPr>
      <w:rFonts w:asciiTheme="minorHAnsi" w:hAnsiTheme="minorHAnsi"/>
      <w:sz w:val="18"/>
      <w:szCs w:val="18"/>
    </w:rPr>
  </w:style>
  <w:style w:type="paragraph" w:styleId="TOC5">
    <w:name w:val="toc 5"/>
    <w:basedOn w:val="Normal"/>
    <w:next w:val="Normal"/>
    <w:autoRedefine/>
    <w:uiPriority w:val="39"/>
    <w:unhideWhenUsed/>
    <w:rsid w:val="00072C5B"/>
    <w:pPr>
      <w:ind w:left="960"/>
    </w:pPr>
    <w:rPr>
      <w:rFonts w:asciiTheme="minorHAnsi" w:hAnsiTheme="minorHAnsi"/>
      <w:sz w:val="18"/>
      <w:szCs w:val="18"/>
    </w:rPr>
  </w:style>
  <w:style w:type="paragraph" w:styleId="TOC6">
    <w:name w:val="toc 6"/>
    <w:basedOn w:val="Normal"/>
    <w:next w:val="Normal"/>
    <w:autoRedefine/>
    <w:uiPriority w:val="39"/>
    <w:unhideWhenUsed/>
    <w:rsid w:val="00072C5B"/>
    <w:pPr>
      <w:ind w:left="1200"/>
    </w:pPr>
    <w:rPr>
      <w:rFonts w:asciiTheme="minorHAnsi" w:hAnsiTheme="minorHAnsi"/>
      <w:sz w:val="18"/>
      <w:szCs w:val="18"/>
    </w:rPr>
  </w:style>
  <w:style w:type="paragraph" w:styleId="TOC7">
    <w:name w:val="toc 7"/>
    <w:basedOn w:val="Normal"/>
    <w:next w:val="Normal"/>
    <w:autoRedefine/>
    <w:uiPriority w:val="39"/>
    <w:unhideWhenUsed/>
    <w:rsid w:val="00072C5B"/>
    <w:pPr>
      <w:ind w:left="1440"/>
    </w:pPr>
    <w:rPr>
      <w:rFonts w:asciiTheme="minorHAnsi" w:hAnsiTheme="minorHAnsi"/>
      <w:sz w:val="18"/>
      <w:szCs w:val="18"/>
    </w:rPr>
  </w:style>
  <w:style w:type="paragraph" w:styleId="TOC8">
    <w:name w:val="toc 8"/>
    <w:basedOn w:val="Normal"/>
    <w:next w:val="Normal"/>
    <w:autoRedefine/>
    <w:uiPriority w:val="39"/>
    <w:unhideWhenUsed/>
    <w:rsid w:val="00072C5B"/>
    <w:pPr>
      <w:ind w:left="1680"/>
    </w:pPr>
    <w:rPr>
      <w:rFonts w:asciiTheme="minorHAnsi" w:hAnsiTheme="minorHAnsi"/>
      <w:sz w:val="18"/>
      <w:szCs w:val="18"/>
    </w:rPr>
  </w:style>
  <w:style w:type="paragraph" w:styleId="TOC9">
    <w:name w:val="toc 9"/>
    <w:basedOn w:val="Normal"/>
    <w:next w:val="Normal"/>
    <w:autoRedefine/>
    <w:uiPriority w:val="39"/>
    <w:unhideWhenUsed/>
    <w:rsid w:val="00072C5B"/>
    <w:pPr>
      <w:ind w:left="1920"/>
    </w:pPr>
    <w:rPr>
      <w:rFonts w:asciiTheme="minorHAnsi" w:hAnsiTheme="minorHAnsi"/>
      <w:sz w:val="18"/>
      <w:szCs w:val="18"/>
    </w:rPr>
  </w:style>
  <w:style w:type="character" w:styleId="FollowedHyperlink">
    <w:name w:val="FollowedHyperlink"/>
    <w:basedOn w:val="DefaultParagraphFont"/>
    <w:uiPriority w:val="99"/>
    <w:semiHidden/>
    <w:unhideWhenUsed/>
    <w:rsid w:val="00AA547A"/>
    <w:rPr>
      <w:color w:val="FF00FF" w:themeColor="followedHyperlink"/>
      <w:u w:val="single"/>
    </w:rPr>
  </w:style>
  <w:style w:type="paragraph" w:styleId="Revision">
    <w:name w:val="Revision"/>
    <w:hidden/>
    <w:uiPriority w:val="99"/>
    <w:semiHidden/>
    <w:rsid w:val="00CD25DC"/>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color w:val="0F243E"/>
      <w:sz w:val="24"/>
      <w:szCs w:val="24"/>
      <w:lang w:val="en-US" w:eastAsia="en-US"/>
    </w:rPr>
  </w:style>
  <w:style w:type="character" w:customStyle="1" w:styleId="Mencinsinresolver2">
    <w:name w:val="Mención sin resolver2"/>
    <w:basedOn w:val="DefaultParagraphFont"/>
    <w:uiPriority w:val="99"/>
    <w:semiHidden/>
    <w:unhideWhenUsed/>
    <w:rsid w:val="00D85C1B"/>
    <w:rPr>
      <w:color w:val="605E5C"/>
      <w:shd w:val="clear" w:color="auto" w:fill="E1DFDD"/>
    </w:rPr>
  </w:style>
  <w:style w:type="paragraph" w:styleId="Header">
    <w:name w:val="header"/>
    <w:basedOn w:val="Normal"/>
    <w:link w:val="HeaderChar"/>
    <w:unhideWhenUsed/>
    <w:rsid w:val="0017678E"/>
    <w:pPr>
      <w:tabs>
        <w:tab w:val="center" w:pos="4536"/>
        <w:tab w:val="right" w:pos="9072"/>
      </w:tabs>
    </w:pPr>
  </w:style>
  <w:style w:type="character" w:customStyle="1" w:styleId="HeaderChar">
    <w:name w:val="Header Char"/>
    <w:basedOn w:val="DefaultParagraphFont"/>
    <w:link w:val="Header"/>
    <w:rsid w:val="0017678E"/>
    <w:rPr>
      <w:rFonts w:ascii="Arial" w:hAnsi="Arial"/>
      <w:color w:val="0F243E"/>
      <w:sz w:val="24"/>
      <w:szCs w:val="24"/>
      <w:lang w:val="en-US" w:eastAsia="en-US"/>
    </w:rPr>
  </w:style>
  <w:style w:type="paragraph" w:styleId="Footer">
    <w:name w:val="footer"/>
    <w:basedOn w:val="Normal"/>
    <w:link w:val="FooterChar"/>
    <w:uiPriority w:val="99"/>
    <w:unhideWhenUsed/>
    <w:rsid w:val="0017678E"/>
    <w:pPr>
      <w:tabs>
        <w:tab w:val="center" w:pos="4536"/>
        <w:tab w:val="right" w:pos="9072"/>
      </w:tabs>
    </w:pPr>
  </w:style>
  <w:style w:type="character" w:customStyle="1" w:styleId="FooterChar">
    <w:name w:val="Footer Char"/>
    <w:basedOn w:val="DefaultParagraphFont"/>
    <w:link w:val="Footer"/>
    <w:uiPriority w:val="99"/>
    <w:rsid w:val="0017678E"/>
    <w:rPr>
      <w:rFonts w:ascii="Arial" w:hAnsi="Arial"/>
      <w:color w:val="0F243E"/>
      <w:sz w:val="24"/>
      <w:szCs w:val="24"/>
      <w:lang w:val="en-US" w:eastAsia="en-US"/>
    </w:rPr>
  </w:style>
  <w:style w:type="paragraph" w:customStyle="1" w:styleId="TIRETbul1cm">
    <w:name w:val="TIRET bul 1cm"/>
    <w:basedOn w:val="Normal"/>
    <w:rsid w:val="0017678E"/>
    <w:pPr>
      <w:numPr>
        <w:numId w:val="46"/>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djustRightInd w:val="0"/>
      <w:snapToGrid w:val="0"/>
      <w:spacing w:after="240"/>
      <w:ind w:left="0" w:firstLine="0"/>
      <w:jc w:val="both"/>
    </w:pPr>
    <w:rPr>
      <w:rFonts w:eastAsia="SimSun"/>
      <w:snapToGrid w:val="0"/>
      <w:color w:val="auto"/>
      <w:sz w:val="22"/>
      <w:bdr w:val="none" w:sz="0" w:space="0" w:color="auto"/>
      <w:lang w:val="en-GB" w:eastAsia="zh-CN"/>
    </w:rPr>
  </w:style>
  <w:style w:type="character" w:styleId="PageNumber">
    <w:name w:val="page number"/>
    <w:rsid w:val="0017678E"/>
    <w:rPr>
      <w:rFonts w:ascii="Calibri" w:eastAsia="SimSun" w:hAnsi="Calibri" w:cs="Times New Roman"/>
    </w:rPr>
  </w:style>
  <w:style w:type="character" w:customStyle="1" w:styleId="UnresolvedMention">
    <w:name w:val="Unresolved Mention"/>
    <w:basedOn w:val="DefaultParagraphFont"/>
    <w:uiPriority w:val="99"/>
    <w:semiHidden/>
    <w:unhideWhenUsed/>
    <w:rsid w:val="00120990"/>
    <w:rPr>
      <w:color w:val="605E5C"/>
      <w:shd w:val="clear" w:color="auto" w:fill="E1DFDD"/>
    </w:rPr>
  </w:style>
  <w:style w:type="character" w:customStyle="1" w:styleId="pbwul">
    <w:name w:val="pbwul"/>
    <w:basedOn w:val="DefaultParagraphFont"/>
    <w:rsid w:val="00F15B53"/>
  </w:style>
  <w:style w:type="character" w:customStyle="1" w:styleId="qzpluc">
    <w:name w:val="qzpluc"/>
    <w:basedOn w:val="DefaultParagraphFont"/>
    <w:rsid w:val="00F15B53"/>
  </w:style>
  <w:style w:type="paragraph" w:styleId="HTMLPreformatted">
    <w:name w:val="HTML Preformatted"/>
    <w:basedOn w:val="Normal"/>
    <w:link w:val="HTMLPreformattedChar"/>
    <w:uiPriority w:val="99"/>
    <w:semiHidden/>
    <w:unhideWhenUsed/>
    <w:rsid w:val="00F15B53"/>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bdr w:val="none" w:sz="0" w:space="0" w:color="auto"/>
      <w:lang w:val="es-CO" w:eastAsia="es-CO"/>
    </w:rPr>
  </w:style>
  <w:style w:type="character" w:customStyle="1" w:styleId="HTMLPreformattedChar">
    <w:name w:val="HTML Preformatted Char"/>
    <w:basedOn w:val="DefaultParagraphFont"/>
    <w:link w:val="HTMLPreformatted"/>
    <w:uiPriority w:val="99"/>
    <w:semiHidden/>
    <w:rsid w:val="00F15B53"/>
    <w:rPr>
      <w:rFonts w:ascii="Courier New" w:eastAsia="Times New Roman" w:hAnsi="Courier New" w:cs="Courier New"/>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646650">
      <w:bodyDiv w:val="1"/>
      <w:marLeft w:val="0"/>
      <w:marRight w:val="0"/>
      <w:marTop w:val="0"/>
      <w:marBottom w:val="0"/>
      <w:divBdr>
        <w:top w:val="none" w:sz="0" w:space="0" w:color="auto"/>
        <w:left w:val="none" w:sz="0" w:space="0" w:color="auto"/>
        <w:bottom w:val="none" w:sz="0" w:space="0" w:color="auto"/>
        <w:right w:val="none" w:sz="0" w:space="0" w:color="auto"/>
      </w:divBdr>
    </w:div>
    <w:div w:id="554244353">
      <w:bodyDiv w:val="1"/>
      <w:marLeft w:val="0"/>
      <w:marRight w:val="0"/>
      <w:marTop w:val="0"/>
      <w:marBottom w:val="0"/>
      <w:divBdr>
        <w:top w:val="none" w:sz="0" w:space="0" w:color="auto"/>
        <w:left w:val="none" w:sz="0" w:space="0" w:color="auto"/>
        <w:bottom w:val="none" w:sz="0" w:space="0" w:color="auto"/>
        <w:right w:val="none" w:sz="0" w:space="0" w:color="auto"/>
      </w:divBdr>
    </w:div>
    <w:div w:id="651830302">
      <w:bodyDiv w:val="1"/>
      <w:marLeft w:val="0"/>
      <w:marRight w:val="0"/>
      <w:marTop w:val="0"/>
      <w:marBottom w:val="0"/>
      <w:divBdr>
        <w:top w:val="none" w:sz="0" w:space="0" w:color="auto"/>
        <w:left w:val="none" w:sz="0" w:space="0" w:color="auto"/>
        <w:bottom w:val="none" w:sz="0" w:space="0" w:color="auto"/>
        <w:right w:val="none" w:sz="0" w:space="0" w:color="auto"/>
      </w:divBdr>
    </w:div>
    <w:div w:id="1003899659">
      <w:bodyDiv w:val="1"/>
      <w:marLeft w:val="0"/>
      <w:marRight w:val="0"/>
      <w:marTop w:val="0"/>
      <w:marBottom w:val="0"/>
      <w:divBdr>
        <w:top w:val="none" w:sz="0" w:space="0" w:color="auto"/>
        <w:left w:val="none" w:sz="0" w:space="0" w:color="auto"/>
        <w:bottom w:val="none" w:sz="0" w:space="0" w:color="auto"/>
        <w:right w:val="none" w:sz="0" w:space="0" w:color="auto"/>
      </w:divBdr>
    </w:div>
    <w:div w:id="1342930103">
      <w:bodyDiv w:val="1"/>
      <w:marLeft w:val="0"/>
      <w:marRight w:val="0"/>
      <w:marTop w:val="0"/>
      <w:marBottom w:val="0"/>
      <w:divBdr>
        <w:top w:val="none" w:sz="0" w:space="0" w:color="auto"/>
        <w:left w:val="none" w:sz="0" w:space="0" w:color="auto"/>
        <w:bottom w:val="none" w:sz="0" w:space="0" w:color="auto"/>
        <w:right w:val="none" w:sz="0" w:space="0" w:color="auto"/>
      </w:divBdr>
    </w:div>
    <w:div w:id="1580092493">
      <w:bodyDiv w:val="1"/>
      <w:marLeft w:val="0"/>
      <w:marRight w:val="0"/>
      <w:marTop w:val="0"/>
      <w:marBottom w:val="0"/>
      <w:divBdr>
        <w:top w:val="none" w:sz="0" w:space="0" w:color="auto"/>
        <w:left w:val="none" w:sz="0" w:space="0" w:color="auto"/>
        <w:bottom w:val="none" w:sz="0" w:space="0" w:color="auto"/>
        <w:right w:val="none" w:sz="0" w:space="0" w:color="auto"/>
      </w:divBdr>
    </w:div>
    <w:div w:id="1626504552">
      <w:bodyDiv w:val="1"/>
      <w:marLeft w:val="0"/>
      <w:marRight w:val="0"/>
      <w:marTop w:val="0"/>
      <w:marBottom w:val="0"/>
      <w:divBdr>
        <w:top w:val="none" w:sz="0" w:space="0" w:color="auto"/>
        <w:left w:val="none" w:sz="0" w:space="0" w:color="auto"/>
        <w:bottom w:val="none" w:sz="0" w:space="0" w:color="auto"/>
        <w:right w:val="none" w:sz="0" w:space="0" w:color="auto"/>
      </w:divBdr>
    </w:div>
    <w:div w:id="1645504398">
      <w:bodyDiv w:val="1"/>
      <w:marLeft w:val="0"/>
      <w:marRight w:val="0"/>
      <w:marTop w:val="0"/>
      <w:marBottom w:val="0"/>
      <w:divBdr>
        <w:top w:val="none" w:sz="0" w:space="0" w:color="auto"/>
        <w:left w:val="none" w:sz="0" w:space="0" w:color="auto"/>
        <w:bottom w:val="none" w:sz="0" w:space="0" w:color="auto"/>
        <w:right w:val="none" w:sz="0" w:space="0" w:color="auto"/>
      </w:divBdr>
      <w:divsChild>
        <w:div w:id="1971128383">
          <w:marLeft w:val="-240"/>
          <w:marRight w:val="-240"/>
          <w:marTop w:val="0"/>
          <w:marBottom w:val="0"/>
          <w:divBdr>
            <w:top w:val="none" w:sz="0" w:space="0" w:color="auto"/>
            <w:left w:val="none" w:sz="0" w:space="0" w:color="auto"/>
            <w:bottom w:val="none" w:sz="0" w:space="0" w:color="auto"/>
            <w:right w:val="none" w:sz="0" w:space="0" w:color="auto"/>
          </w:divBdr>
          <w:divsChild>
            <w:div w:id="2050497147">
              <w:marLeft w:val="0"/>
              <w:marRight w:val="0"/>
              <w:marTop w:val="0"/>
              <w:marBottom w:val="0"/>
              <w:divBdr>
                <w:top w:val="none" w:sz="0" w:space="0" w:color="auto"/>
                <w:left w:val="none" w:sz="0" w:space="0" w:color="auto"/>
                <w:bottom w:val="none" w:sz="0" w:space="0" w:color="auto"/>
                <w:right w:val="none" w:sz="0" w:space="0" w:color="auto"/>
              </w:divBdr>
              <w:divsChild>
                <w:div w:id="44728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19420">
      <w:bodyDiv w:val="1"/>
      <w:marLeft w:val="0"/>
      <w:marRight w:val="0"/>
      <w:marTop w:val="0"/>
      <w:marBottom w:val="0"/>
      <w:divBdr>
        <w:top w:val="none" w:sz="0" w:space="0" w:color="auto"/>
        <w:left w:val="none" w:sz="0" w:space="0" w:color="auto"/>
        <w:bottom w:val="none" w:sz="0" w:space="0" w:color="auto"/>
        <w:right w:val="none" w:sz="0" w:space="0" w:color="auto"/>
      </w:divBdr>
    </w:div>
    <w:div w:id="1987196037">
      <w:bodyDiv w:val="1"/>
      <w:marLeft w:val="0"/>
      <w:marRight w:val="0"/>
      <w:marTop w:val="0"/>
      <w:marBottom w:val="0"/>
      <w:divBdr>
        <w:top w:val="none" w:sz="0" w:space="0" w:color="auto"/>
        <w:left w:val="none" w:sz="0" w:space="0" w:color="auto"/>
        <w:bottom w:val="none" w:sz="0" w:space="0" w:color="auto"/>
        <w:right w:val="none" w:sz="0" w:space="0" w:color="auto"/>
      </w:divBdr>
    </w:div>
    <w:div w:id="1995838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comisionunesco@cancilleria.gov.co" TargetMode="External"/><Relationship Id="rId26" Type="http://schemas.openxmlformats.org/officeDocument/2006/relationships/hyperlink" Target="https://tramitesmre.cancilleria.gov.co/tramites/enlinea/solicitarVisa.xhtml" TargetMode="External"/><Relationship Id="rId39" Type="http://schemas.openxmlformats.org/officeDocument/2006/relationships/hyperlink" Target="http://www.colombia.travel/en" TargetMode="External"/><Relationship Id="rId21" Type="http://schemas.openxmlformats.org/officeDocument/2006/relationships/hyperlink" Target="mailto:ichmeetings@unesco.org" TargetMode="External"/><Relationship Id="rId34" Type="http://schemas.openxmlformats.org/officeDocument/2006/relationships/hyperlink" Target="https://ich.unesco.org/en/14COM/" TargetMode="External"/><Relationship Id="rId42" Type="http://schemas.openxmlformats.org/officeDocument/2006/relationships/hyperlink" Target="mailto:salud@cruzrojacolombiana.org" TargetMode="External"/><Relationship Id="rId47" Type="http://schemas.openxmlformats.org/officeDocument/2006/relationships/hyperlink" Target="mailto:dibie.oac@policia.gov.co" TargetMode="External"/><Relationship Id="rId50" Type="http://schemas.openxmlformats.org/officeDocument/2006/relationships/image" Target="media/image3.png"/><Relationship Id="rId55" Type="http://schemas.openxmlformats.org/officeDocument/2006/relationships/image" Target="media/image5.png"/><Relationship Id="rId63" Type="http://schemas.openxmlformats.org/officeDocument/2006/relationships/hyperlink" Target="http://www.blacktowerhotel.com/" TargetMode="External"/><Relationship Id="rId68" Type="http://schemas.openxmlformats.org/officeDocument/2006/relationships/image" Target="media/image13.jpeg"/><Relationship Id="rId76" Type="http://schemas.openxmlformats.org/officeDocument/2006/relationships/hyperlink" Target="https://whc.unesco.org/en/list/742" TargetMode="External"/><Relationship Id="rId84" Type="http://schemas.openxmlformats.org/officeDocument/2006/relationships/hyperlink" Target="https://whc.unesco.org/en/list/?search=colombia&amp;order=country" TargetMode="External"/><Relationship Id="rId7" Type="http://schemas.openxmlformats.org/officeDocument/2006/relationships/settings" Target="settings.xml"/><Relationship Id="rId71"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s://ich.unesco.org/en/Decisions/13.COM/19" TargetMode="External"/><Relationship Id="rId29" Type="http://schemas.openxmlformats.org/officeDocument/2006/relationships/hyperlink" Target="mailto:comisionunesco@cancilleria.gov.co" TargetMode="External"/><Relationship Id="rId11" Type="http://schemas.openxmlformats.org/officeDocument/2006/relationships/header" Target="header1.xml"/><Relationship Id="rId24" Type="http://schemas.openxmlformats.org/officeDocument/2006/relationships/hyperlink" Target="https://www.cancilleria.gov.co/en/procedures_services/visa/requirements" TargetMode="External"/><Relationship Id="rId32" Type="http://schemas.openxmlformats.org/officeDocument/2006/relationships/hyperlink" Target="mailto:host14com@gmail.com" TargetMode="External"/><Relationship Id="rId37" Type="http://schemas.openxmlformats.org/officeDocument/2006/relationships/hyperlink" Target="https://ich.unesco.org/en/12COM/." TargetMode="External"/><Relationship Id="rId40" Type="http://schemas.openxmlformats.org/officeDocument/2006/relationships/hyperlink" Target="http://www.colombia.travel/en" TargetMode="External"/><Relationship Id="rId45" Type="http://schemas.openxmlformats.org/officeDocument/2006/relationships/hyperlink" Target="http://www.clinicadeloccidente.com/" TargetMode="External"/><Relationship Id="rId53" Type="http://schemas.openxmlformats.org/officeDocument/2006/relationships/hyperlink" Target="https://www.hiltonhotels.com/es_XM/colombia/hilton-bogota-corferias/" TargetMode="External"/><Relationship Id="rId58" Type="http://schemas.openxmlformats.org/officeDocument/2006/relationships/image" Target="media/image7.jpeg"/><Relationship Id="rId66" Type="http://schemas.openxmlformats.org/officeDocument/2006/relationships/hyperlink" Target="https://www.hotelwyndhambogota.com/" TargetMode="External"/><Relationship Id="rId74" Type="http://schemas.openxmlformats.org/officeDocument/2006/relationships/hyperlink" Target="https://whc.unesco.org/en/list/285" TargetMode="External"/><Relationship Id="rId79" Type="http://schemas.openxmlformats.org/officeDocument/2006/relationships/hyperlink" Target="https://whc.unesco.org/en/list/1216" TargetMode="Externa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9.png"/><Relationship Id="rId82" Type="http://schemas.openxmlformats.org/officeDocument/2006/relationships/hyperlink" Target="https://whc.unesco.org/en/list/?search=colombia&amp;order=country" TargetMode="External"/><Relationship Id="rId19" Type="http://schemas.openxmlformats.org/officeDocument/2006/relationships/hyperlink" Target="mailto:dl.colombia@unesco-delegation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gora-bogota.com" TargetMode="External"/><Relationship Id="rId22" Type="http://schemas.openxmlformats.org/officeDocument/2006/relationships/hyperlink" Target="https://ich.unesco.org/en/14COM/" TargetMode="External"/><Relationship Id="rId27" Type="http://schemas.openxmlformats.org/officeDocument/2006/relationships/hyperlink" Target="https://www.cancilleria.gov.co/en/procedures_services/visa/v-journalistic-coverage" TargetMode="External"/><Relationship Id="rId30" Type="http://schemas.openxmlformats.org/officeDocument/2006/relationships/hyperlink" Target="https://www.colombia.co/pais-colombia/como-estan-las-condiciones-de-seguridad-en-colombia/" TargetMode="External"/><Relationship Id="rId35" Type="http://schemas.openxmlformats.org/officeDocument/2006/relationships/hyperlink" Target="https://ich.unesco.org/en/14COM/" TargetMode="External"/><Relationship Id="rId43" Type="http://schemas.openxmlformats.org/officeDocument/2006/relationships/hyperlink" Target="http://www.mederi.com.co/" TargetMode="External"/><Relationship Id="rId48" Type="http://schemas.openxmlformats.org/officeDocument/2006/relationships/hyperlink" Target="http://ich.unesco.org/en/registration-01006" TargetMode="External"/><Relationship Id="rId56" Type="http://schemas.openxmlformats.org/officeDocument/2006/relationships/hyperlink" Target="https://www.estelardelaferia.com/?partner=777&amp;gclid=Cj0KCQjwn8_mBRCLARIsAKxi0GJ5rJHL3hzjDftZGKu24VoGkyfjsSURZt085d7d6TTjaqSiwCQW8q8aAhArEALw_wcB" TargetMode="External"/><Relationship Id="rId64" Type="http://schemas.openxmlformats.org/officeDocument/2006/relationships/image" Target="media/image10.png"/><Relationship Id="rId69" Type="http://schemas.openxmlformats.org/officeDocument/2006/relationships/hyperlink" Target="mailto:reservas@hotelembassypark.com" TargetMode="External"/><Relationship Id="rId77" Type="http://schemas.openxmlformats.org/officeDocument/2006/relationships/hyperlink" Target="https://whc.unesco.org/en/list/743" TargetMode="External"/><Relationship Id="rId8" Type="http://schemas.openxmlformats.org/officeDocument/2006/relationships/webSettings" Target="webSettings.xml"/><Relationship Id="rId51" Type="http://schemas.openxmlformats.org/officeDocument/2006/relationships/hyperlink" Target="https://www.google.com/search?q=Hotel+Hilton+Corferias&amp;rlz=1C1RLNS_esCO839CO839&amp;oq=Hotel+Hilton+Corferias&amp;aqs=chrome..69i57j69i60.511j0j4&amp;sourceid=chrome&amp;ie=UTF-8" TargetMode="External"/><Relationship Id="rId72" Type="http://schemas.openxmlformats.org/officeDocument/2006/relationships/hyperlink" Target="http://patrimonio.mincultura.gov.co" TargetMode="External"/><Relationship Id="rId80" Type="http://schemas.openxmlformats.org/officeDocument/2006/relationships/hyperlink" Target="https://whc.unesco.org/en/list/1121"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mailto:host14com@gmail.com" TargetMode="External"/><Relationship Id="rId25" Type="http://schemas.openxmlformats.org/officeDocument/2006/relationships/hyperlink" Target="https://www.cancilleria.gov.co/tramites_servicios/visa/requisitos" TargetMode="External"/><Relationship Id="rId33" Type="http://schemas.openxmlformats.org/officeDocument/2006/relationships/hyperlink" Target="https://agora-bogota.com/" TargetMode="External"/><Relationship Id="rId38" Type="http://schemas.openxmlformats.org/officeDocument/2006/relationships/hyperlink" Target="https://ich.unesco.org/en/12COM/." TargetMode="External"/><Relationship Id="rId46" Type="http://schemas.openxmlformats.org/officeDocument/2006/relationships/hyperlink" Target="https://clinica-de-ortopedia-y-accidentes-laborales.negocio.site/" TargetMode="External"/><Relationship Id="rId59" Type="http://schemas.openxmlformats.org/officeDocument/2006/relationships/hyperlink" Target="https://www.hyatt.com/es-ES/hotel/colombia/grand-hyatt-bogota/boggh" TargetMode="External"/><Relationship Id="rId67" Type="http://schemas.openxmlformats.org/officeDocument/2006/relationships/image" Target="media/image12.png"/><Relationship Id="rId20" Type="http://schemas.openxmlformats.org/officeDocument/2006/relationships/hyperlink" Target="https://ich.unesco.org/en/14COM/" TargetMode="External"/><Relationship Id="rId41" Type="http://schemas.openxmlformats.org/officeDocument/2006/relationships/hyperlink" Target="https://www.colombia.co/en" TargetMode="External"/><Relationship Id="rId54" Type="http://schemas.openxmlformats.org/officeDocument/2006/relationships/image" Target="media/image4.png"/><Relationship Id="rId62" Type="http://schemas.openxmlformats.org/officeDocument/2006/relationships/hyperlink" Target="mailto:ecommerce@btphotel.com" TargetMode="External"/><Relationship Id="rId70" Type="http://schemas.openxmlformats.org/officeDocument/2006/relationships/hyperlink" Target="http://www.hotelembassypark.com/" TargetMode="External"/><Relationship Id="rId75" Type="http://schemas.openxmlformats.org/officeDocument/2006/relationships/hyperlink" Target="https://whc.unesco.org/en/list/711" TargetMode="External"/><Relationship Id="rId83" Type="http://schemas.openxmlformats.org/officeDocument/2006/relationships/hyperlink" Target="https://whc.unesco.org/en/list/1174" TargetMode="External"/><Relationship Id="rId88"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ich.unesco.org/en/14COM/" TargetMode="External"/><Relationship Id="rId23" Type="http://schemas.openxmlformats.org/officeDocument/2006/relationships/hyperlink" Target="mailto:colombia14com@gmail.com" TargetMode="External"/><Relationship Id="rId28" Type="http://schemas.openxmlformats.org/officeDocument/2006/relationships/hyperlink" Target="https://tramitesmre.cancilleria.gov.co/tramites/enlinea/solicitarVisa.xhtml" TargetMode="External"/><Relationship Id="rId36" Type="http://schemas.openxmlformats.org/officeDocument/2006/relationships/hyperlink" Target="https://ich.unesco.org/en/14COM/" TargetMode="External"/><Relationship Id="rId49" Type="http://schemas.openxmlformats.org/officeDocument/2006/relationships/image" Target="media/image2.png"/><Relationship Id="rId57" Type="http://schemas.openxmlformats.org/officeDocument/2006/relationships/image" Target="media/image6.png"/><Relationship Id="rId10" Type="http://schemas.openxmlformats.org/officeDocument/2006/relationships/endnotes" Target="endnotes.xml"/><Relationship Id="rId31" Type="http://schemas.openxmlformats.org/officeDocument/2006/relationships/hyperlink" Target="https://ich.unesco.org/en/14COM/" TargetMode="External"/><Relationship Id="rId44" Type="http://schemas.openxmlformats.org/officeDocument/2006/relationships/hyperlink" Target="http://www.colsanitas.com/usuarios/web/guest/directorio-medico" TargetMode="External"/><Relationship Id="rId52" Type="http://schemas.openxmlformats.org/officeDocument/2006/relationships/hyperlink" Target="mailto:sales.corferias@hilton.com" TargetMode="External"/><Relationship Id="rId60" Type="http://schemas.openxmlformats.org/officeDocument/2006/relationships/image" Target="media/image8.png"/><Relationship Id="rId65" Type="http://schemas.openxmlformats.org/officeDocument/2006/relationships/image" Target="media/image11.jpeg"/><Relationship Id="rId73" Type="http://schemas.openxmlformats.org/officeDocument/2006/relationships/hyperlink" Target="http://patrimonio.mincultura.gov.co/" TargetMode="External"/><Relationship Id="rId78" Type="http://schemas.openxmlformats.org/officeDocument/2006/relationships/hyperlink" Target="https://whc.unesco.org/en/list/744" TargetMode="External"/><Relationship Id="rId81" Type="http://schemas.openxmlformats.org/officeDocument/2006/relationships/hyperlink" Target="https://whc.unesco.org/en/list/1459" TargetMode="External"/><Relationship Id="rId86" Type="http://schemas.microsoft.com/office/2011/relationships/people" Target="peop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AA0786511C336468FE3159C0BC24305" ma:contentTypeVersion="10" ma:contentTypeDescription="Crear nuevo documento." ma:contentTypeScope="" ma:versionID="6936c99ac9531a881831fd344a798ab3">
  <xsd:schema xmlns:xsd="http://www.w3.org/2001/XMLSchema" xmlns:xs="http://www.w3.org/2001/XMLSchema" xmlns:p="http://schemas.microsoft.com/office/2006/metadata/properties" xmlns:ns3="364f5e1e-8eaa-4d06-88d9-ef8d31bc5700" targetNamespace="http://schemas.microsoft.com/office/2006/metadata/properties" ma:root="true" ma:fieldsID="36c309dfa250d42cdbef7932280cb9ed" ns3:_="">
    <xsd:import namespace="364f5e1e-8eaa-4d06-88d9-ef8d31bc570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4f5e1e-8eaa-4d06-88d9-ef8d31bc57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E01E6-E1B8-42A0-9BA8-0C9A77C635F6}">
  <ds:schemaRef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364f5e1e-8eaa-4d06-88d9-ef8d31bc5700"/>
    <ds:schemaRef ds:uri="http://purl.org/dc/terms/"/>
    <ds:schemaRef ds:uri="http://www.w3.org/XML/1998/namespace"/>
  </ds:schemaRefs>
</ds:datastoreItem>
</file>

<file path=customXml/itemProps2.xml><?xml version="1.0" encoding="utf-8"?>
<ds:datastoreItem xmlns:ds="http://schemas.openxmlformats.org/officeDocument/2006/customXml" ds:itemID="{A97B18D8-41EF-41B0-85AF-C850F389BE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4f5e1e-8eaa-4d06-88d9-ef8d31bc57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77B446-2DB9-40D0-AC5F-65336015C625}">
  <ds:schemaRefs>
    <ds:schemaRef ds:uri="http://schemas.microsoft.com/sharepoint/v3/contenttype/forms"/>
  </ds:schemaRefs>
</ds:datastoreItem>
</file>

<file path=customXml/itemProps4.xml><?xml version="1.0" encoding="utf-8"?>
<ds:datastoreItem xmlns:ds="http://schemas.openxmlformats.org/officeDocument/2006/customXml" ds:itemID="{B3A0DA7D-B5A5-4802-9D5A-851AAE643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40</Pages>
  <Words>15383</Words>
  <Characters>84612</Characters>
  <Application>Microsoft Office Word</Application>
  <DocSecurity>0</DocSecurity>
  <Lines>705</Lines>
  <Paragraphs>199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99796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Maria Garcia</dc:creator>
  <cp:lastModifiedBy>Thibault, Alice</cp:lastModifiedBy>
  <cp:revision>10</cp:revision>
  <cp:lastPrinted>2019-10-01T15:55:00Z</cp:lastPrinted>
  <dcterms:created xsi:type="dcterms:W3CDTF">2019-10-03T15:25:00Z</dcterms:created>
  <dcterms:modified xsi:type="dcterms:W3CDTF">2019-11-08T13:01:00Z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0x0101001AA0786511C336468FE3159C0BC24305</vt:lpwstr>
  </property>
</Properties>
</file>